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725" w:rsidRPr="002B3A6B" w:rsidRDefault="004E1725" w:rsidP="004E1725">
      <w:pPr>
        <w:rPr>
          <w:rFonts w:ascii="Times New Roman" w:hAnsi="Times New Roman" w:cs="Times New Roman"/>
          <w:b/>
          <w:bCs/>
          <w:sz w:val="36"/>
          <w:lang w:val="fr-FR"/>
        </w:rPr>
      </w:pPr>
      <w:bookmarkStart w:id="0" w:name="_GoBack"/>
      <w:bookmarkEnd w:id="0"/>
      <w:r w:rsidRPr="002B3A6B">
        <w:rPr>
          <w:rFonts w:ascii="Times New Roman" w:hAnsi="Times New Roman" w:cs="Times New Roman"/>
          <w:b/>
          <w:bCs/>
          <w:sz w:val="36"/>
          <w:lang w:val="fr-FR"/>
        </w:rPr>
        <w:t xml:space="preserve">Destruction des brise-lames à talus </w:t>
      </w:r>
      <w:r w:rsidRPr="002B3A6B">
        <w:rPr>
          <w:rFonts w:ascii="Times New Roman" w:hAnsi="Times New Roman" w:cs="Times New Roman"/>
          <w:b/>
          <w:bCs/>
          <w:sz w:val="36"/>
          <w:lang w:val="fr-FR"/>
        </w:rPr>
        <w:br/>
        <w:t>sur le long terme</w:t>
      </w:r>
    </w:p>
    <w:p w:rsidR="004E1725" w:rsidRPr="002968F4" w:rsidRDefault="004E1725" w:rsidP="004E1725">
      <w:pPr>
        <w:rPr>
          <w:rFonts w:ascii="Times New Roman" w:hAnsi="Times New Roman" w:cs="Times New Roman"/>
          <w:b/>
          <w:bCs/>
          <w:sz w:val="24"/>
        </w:rPr>
      </w:pPr>
      <w:r w:rsidRPr="002968F4">
        <w:rPr>
          <w:rFonts w:ascii="Times New Roman" w:hAnsi="Times New Roman" w:cs="Times New Roman"/>
          <w:b/>
          <w:bCs/>
          <w:sz w:val="24"/>
        </w:rPr>
        <w:t>Failure of rubble mound breakwaters in the long term</w:t>
      </w:r>
    </w:p>
    <w:p w:rsidR="006A2435" w:rsidRPr="00944300" w:rsidRDefault="00DD3A78" w:rsidP="006A2435">
      <w:pPr>
        <w:pBdr>
          <w:bottom w:val="single" w:sz="4" w:space="1" w:color="auto"/>
        </w:pBdr>
        <w:jc w:val="right"/>
        <w:rPr>
          <w:rFonts w:ascii="Times New Roman" w:hAnsi="Times New Roman" w:cs="Times New Roman"/>
          <w:b/>
          <w:sz w:val="20"/>
          <w:szCs w:val="20"/>
          <w:lang w:val="fr-FR"/>
        </w:rPr>
        <w:sectPr w:rsidR="006A2435" w:rsidRPr="00944300">
          <w:pgSz w:w="11906" w:h="16838"/>
          <w:pgMar w:top="1417" w:right="1417" w:bottom="1417" w:left="1417" w:header="708" w:footer="708" w:gutter="0"/>
          <w:cols w:space="708"/>
          <w:docGrid w:linePitch="360"/>
        </w:sectPr>
      </w:pPr>
      <w:r w:rsidRPr="00944300">
        <w:rPr>
          <w:rFonts w:ascii="Times New Roman" w:hAnsi="Times New Roman" w:cs="Times New Roman"/>
          <w:b/>
          <w:lang w:val="fr-FR"/>
        </w:rPr>
        <w:t xml:space="preserve">Arthur </w:t>
      </w:r>
      <w:r w:rsidR="00F61500" w:rsidRPr="00944300">
        <w:rPr>
          <w:rFonts w:ascii="Times New Roman" w:hAnsi="Times New Roman" w:cs="Times New Roman"/>
          <w:b/>
          <w:lang w:val="fr-FR"/>
        </w:rPr>
        <w:t>DE GRAAUW</w:t>
      </w:r>
      <w:r w:rsidR="006A2435" w:rsidRPr="00944300">
        <w:rPr>
          <w:rFonts w:ascii="Times New Roman" w:hAnsi="Times New Roman" w:cs="Times New Roman"/>
          <w:b/>
          <w:lang w:val="fr-FR"/>
        </w:rPr>
        <w:br/>
      </w:r>
      <w:r w:rsidR="006A2435" w:rsidRPr="00944300">
        <w:rPr>
          <w:rFonts w:ascii="Times New Roman" w:hAnsi="Times New Roman" w:cs="Times New Roman"/>
          <w:sz w:val="20"/>
          <w:szCs w:val="20"/>
          <w:lang w:val="fr-FR"/>
        </w:rPr>
        <w:t>ARTELIA, Director Port Revel Shiphandling</w:t>
      </w:r>
    </w:p>
    <w:p w:rsidR="00D71CE5" w:rsidRPr="002B3A6B" w:rsidRDefault="00DD3A78" w:rsidP="006A2435">
      <w:pPr>
        <w:rPr>
          <w:rFonts w:ascii="Times New Roman" w:hAnsi="Times New Roman" w:cs="Times New Roman"/>
          <w:lang w:val="fr-FR"/>
        </w:rPr>
      </w:pPr>
      <w:r w:rsidRPr="002B3A6B">
        <w:rPr>
          <w:rFonts w:ascii="Times New Roman" w:hAnsi="Times New Roman" w:cs="Times New Roman"/>
          <w:b/>
          <w:lang w:val="fr-FR"/>
        </w:rPr>
        <w:t>Résumé</w:t>
      </w:r>
      <w:r w:rsidR="006A2435" w:rsidRPr="002B3A6B">
        <w:rPr>
          <w:rFonts w:ascii="Times New Roman" w:hAnsi="Times New Roman" w:cs="Times New Roman"/>
          <w:b/>
          <w:lang w:val="fr-FR"/>
        </w:rPr>
        <w:t xml:space="preserve"> </w:t>
      </w:r>
      <w:r w:rsidR="00D71CE5" w:rsidRPr="002B3A6B">
        <w:rPr>
          <w:rFonts w:ascii="Times New Roman" w:hAnsi="Times New Roman" w:cs="Times New Roman"/>
          <w:b/>
          <w:lang w:val="fr-FR"/>
        </w:rPr>
        <w:t>–</w:t>
      </w:r>
      <w:r w:rsidR="006A2435" w:rsidRPr="002B3A6B">
        <w:rPr>
          <w:rFonts w:ascii="Times New Roman" w:hAnsi="Times New Roman" w:cs="Times New Roman"/>
          <w:b/>
          <w:lang w:val="fr-FR"/>
        </w:rPr>
        <w:t xml:space="preserve"> </w:t>
      </w:r>
      <w:r w:rsidR="001E3CD2" w:rsidRPr="002B3A6B">
        <w:rPr>
          <w:rFonts w:ascii="Times New Roman" w:hAnsi="Times New Roman" w:cs="Times New Roman"/>
          <w:lang w:val="fr-FR"/>
        </w:rPr>
        <w:t xml:space="preserve">Les brise-lames en enrochements existent </w:t>
      </w:r>
      <w:r w:rsidR="004E1725" w:rsidRPr="002B3A6B">
        <w:rPr>
          <w:rFonts w:ascii="Times New Roman" w:hAnsi="Times New Roman" w:cs="Times New Roman"/>
          <w:lang w:val="fr-FR"/>
        </w:rPr>
        <w:t>depuis sans doute 3000</w:t>
      </w:r>
      <w:r w:rsidR="001E3CD2" w:rsidRPr="002B3A6B">
        <w:rPr>
          <w:rFonts w:ascii="Times New Roman" w:hAnsi="Times New Roman" w:cs="Times New Roman"/>
          <w:lang w:val="fr-FR"/>
        </w:rPr>
        <w:t xml:space="preserve"> ans et les ingénieurs maritimes modernes les construisent encore pour créer des espaces à l’abri de la houle. Les brise-lames antiques peuvent avoir été surdimensionnés ou sous dimensionnés avec pour résultat que certains sont encore en bon état aujourd’hui et que beaucoup d’autres sont maintenant </w:t>
      </w:r>
      <w:r w:rsidR="00962ADA" w:rsidRPr="002B3A6B">
        <w:rPr>
          <w:rFonts w:ascii="Times New Roman" w:hAnsi="Times New Roman" w:cs="Times New Roman"/>
          <w:lang w:val="fr-FR"/>
        </w:rPr>
        <w:t xml:space="preserve">érodés et </w:t>
      </w:r>
      <w:r w:rsidR="001E3CD2" w:rsidRPr="002B3A6B">
        <w:rPr>
          <w:rFonts w:ascii="Times New Roman" w:hAnsi="Times New Roman" w:cs="Times New Roman"/>
          <w:lang w:val="fr-FR"/>
        </w:rPr>
        <w:t xml:space="preserve">submergés à la suite de </w:t>
      </w:r>
      <w:r w:rsidR="000F1BFE">
        <w:rPr>
          <w:rFonts w:ascii="Times New Roman" w:hAnsi="Times New Roman" w:cs="Times New Roman"/>
          <w:lang w:val="fr-FR"/>
        </w:rPr>
        <w:t>plusieurs millénaires</w:t>
      </w:r>
      <w:r w:rsidR="001E3CD2" w:rsidRPr="002B3A6B">
        <w:rPr>
          <w:rFonts w:ascii="Times New Roman" w:hAnsi="Times New Roman" w:cs="Times New Roman"/>
          <w:lang w:val="fr-FR"/>
        </w:rPr>
        <w:t xml:space="preserve"> de tempêtes.</w:t>
      </w:r>
      <w:r w:rsidR="001E3CD2" w:rsidRPr="002B3A6B">
        <w:rPr>
          <w:rFonts w:ascii="Times New Roman" w:hAnsi="Times New Roman" w:cs="Times New Roman"/>
          <w:lang w:val="fr-FR"/>
        </w:rPr>
        <w:br/>
      </w:r>
      <w:r w:rsidR="00D71CE5" w:rsidRPr="002B3A6B">
        <w:rPr>
          <w:rFonts w:ascii="Times New Roman" w:hAnsi="Times New Roman" w:cs="Times New Roman"/>
          <w:lang w:val="fr-FR"/>
        </w:rPr>
        <w:t>La présente étude</w:t>
      </w:r>
      <w:r w:rsidR="00DE6EFA" w:rsidRPr="002B3A6B">
        <w:rPr>
          <w:rFonts w:ascii="Times New Roman" w:hAnsi="Times New Roman" w:cs="Times New Roman"/>
          <w:lang w:val="fr-FR"/>
        </w:rPr>
        <w:t xml:space="preserve"> vise à découvrir une relation simple entre les paramètres qui régissent la position d’équilibre de la crête des </w:t>
      </w:r>
      <w:r w:rsidR="000F1BFE">
        <w:rPr>
          <w:rFonts w:ascii="Times New Roman" w:hAnsi="Times New Roman" w:cs="Times New Roman"/>
          <w:lang w:val="fr-FR"/>
        </w:rPr>
        <w:t>brise-lames</w:t>
      </w:r>
      <w:r w:rsidR="00DE6EFA" w:rsidRPr="002B3A6B">
        <w:rPr>
          <w:rFonts w:ascii="Times New Roman" w:hAnsi="Times New Roman" w:cs="Times New Roman"/>
          <w:lang w:val="fr-FR"/>
        </w:rPr>
        <w:t xml:space="preserve"> à talus (profondeur d’eau, hauteur de structure, taille des enrochements) sous l’effet de l’attaque </w:t>
      </w:r>
      <w:r w:rsidR="00962ADA" w:rsidRPr="002B3A6B">
        <w:rPr>
          <w:rFonts w:ascii="Times New Roman" w:hAnsi="Times New Roman" w:cs="Times New Roman"/>
          <w:lang w:val="fr-FR"/>
        </w:rPr>
        <w:t xml:space="preserve">répétée </w:t>
      </w:r>
      <w:r w:rsidR="00DE6EFA" w:rsidRPr="002B3A6B">
        <w:rPr>
          <w:rFonts w:ascii="Times New Roman" w:hAnsi="Times New Roman" w:cs="Times New Roman"/>
          <w:lang w:val="fr-FR"/>
        </w:rPr>
        <w:t xml:space="preserve">de la houle déferlante </w:t>
      </w:r>
      <w:r w:rsidR="00962ADA" w:rsidRPr="002B3A6B">
        <w:rPr>
          <w:rFonts w:ascii="Times New Roman" w:hAnsi="Times New Roman" w:cs="Times New Roman"/>
          <w:lang w:val="fr-FR"/>
        </w:rPr>
        <w:t>pendant de nombreux siècles</w:t>
      </w:r>
      <w:r w:rsidR="00DE6EFA" w:rsidRPr="002B3A6B">
        <w:rPr>
          <w:rFonts w:ascii="Times New Roman" w:hAnsi="Times New Roman" w:cs="Times New Roman"/>
          <w:lang w:val="fr-FR"/>
        </w:rPr>
        <w:t>.</w:t>
      </w:r>
      <w:r w:rsidR="00DE6EFA" w:rsidRPr="002B3A6B">
        <w:rPr>
          <w:rFonts w:ascii="Times New Roman" w:hAnsi="Times New Roman" w:cs="Times New Roman"/>
          <w:lang w:val="fr-FR"/>
        </w:rPr>
        <w:br/>
        <w:t xml:space="preserve">Il est conclu qu’un brise-lame </w:t>
      </w:r>
      <w:r w:rsidR="00962ADA" w:rsidRPr="002B3A6B">
        <w:rPr>
          <w:rFonts w:ascii="Times New Roman" w:hAnsi="Times New Roman" w:cs="Times New Roman"/>
          <w:lang w:val="fr-FR"/>
        </w:rPr>
        <w:t xml:space="preserve">initialement </w:t>
      </w:r>
      <w:r w:rsidR="00DE6EFA" w:rsidRPr="002B3A6B">
        <w:rPr>
          <w:rFonts w:ascii="Times New Roman" w:hAnsi="Times New Roman" w:cs="Times New Roman"/>
          <w:lang w:val="fr-FR"/>
        </w:rPr>
        <w:t xml:space="preserve">émergeant </w:t>
      </w:r>
      <w:r w:rsidR="00962ADA" w:rsidRPr="002B3A6B">
        <w:rPr>
          <w:rFonts w:ascii="Times New Roman" w:hAnsi="Times New Roman" w:cs="Times New Roman"/>
          <w:lang w:val="fr-FR"/>
        </w:rPr>
        <w:t xml:space="preserve">mais </w:t>
      </w:r>
      <w:r w:rsidR="00DE6EFA" w:rsidRPr="002B3A6B">
        <w:rPr>
          <w:rFonts w:ascii="Times New Roman" w:hAnsi="Times New Roman" w:cs="Times New Roman"/>
          <w:lang w:val="fr-FR"/>
        </w:rPr>
        <w:t>sous-dimensionné</w:t>
      </w:r>
      <w:r w:rsidR="00962ADA" w:rsidRPr="002B3A6B">
        <w:rPr>
          <w:rFonts w:ascii="Times New Roman" w:hAnsi="Times New Roman" w:cs="Times New Roman"/>
          <w:lang w:val="fr-FR"/>
        </w:rPr>
        <w:t>,</w:t>
      </w:r>
      <w:r w:rsidR="00DE6EFA" w:rsidRPr="002B3A6B">
        <w:rPr>
          <w:rFonts w:ascii="Times New Roman" w:hAnsi="Times New Roman" w:cs="Times New Roman"/>
          <w:lang w:val="fr-FR"/>
        </w:rPr>
        <w:t xml:space="preserve"> se</w:t>
      </w:r>
      <w:r w:rsidR="00962ADA" w:rsidRPr="002B3A6B">
        <w:rPr>
          <w:rFonts w:ascii="Times New Roman" w:hAnsi="Times New Roman" w:cs="Times New Roman"/>
          <w:lang w:val="fr-FR"/>
        </w:rPr>
        <w:t>ra érodé par la houle et finalement</w:t>
      </w:r>
      <w:r w:rsidR="00DE6EFA" w:rsidRPr="002B3A6B">
        <w:rPr>
          <w:rFonts w:ascii="Times New Roman" w:hAnsi="Times New Roman" w:cs="Times New Roman"/>
          <w:lang w:val="fr-FR"/>
        </w:rPr>
        <w:t xml:space="preserve"> réduit à une digue submergée</w:t>
      </w:r>
      <w:r w:rsidR="00962ADA" w:rsidRPr="002B3A6B">
        <w:rPr>
          <w:rFonts w:ascii="Times New Roman" w:hAnsi="Times New Roman" w:cs="Times New Roman"/>
          <w:lang w:val="fr-FR"/>
        </w:rPr>
        <w:t xml:space="preserve"> dont la hauteur au-dessus du fond marin dépendra de la taille des enrochements utilisés et de la profondeur d’eau.</w:t>
      </w:r>
      <w:r w:rsidR="00DE6EFA" w:rsidRPr="002B3A6B">
        <w:rPr>
          <w:rFonts w:ascii="Times New Roman" w:hAnsi="Times New Roman" w:cs="Times New Roman"/>
          <w:lang w:val="fr-FR"/>
        </w:rPr>
        <w:t xml:space="preserve"> </w:t>
      </w:r>
    </w:p>
    <w:p w:rsidR="006A2435" w:rsidRPr="00E74076" w:rsidRDefault="00DD3A78">
      <w:pPr>
        <w:rPr>
          <w:rFonts w:ascii="Times New Roman" w:hAnsi="Times New Roman" w:cs="Times New Roman"/>
          <w:b/>
        </w:rPr>
      </w:pPr>
      <w:r w:rsidRPr="00E74076">
        <w:rPr>
          <w:rFonts w:ascii="Times New Roman" w:hAnsi="Times New Roman" w:cs="Times New Roman"/>
          <w:b/>
        </w:rPr>
        <w:t>Abstract</w:t>
      </w:r>
      <w:r w:rsidR="006A2435" w:rsidRPr="00E74076">
        <w:rPr>
          <w:rFonts w:ascii="Times New Roman" w:hAnsi="Times New Roman" w:cs="Times New Roman"/>
          <w:b/>
        </w:rPr>
        <w:t xml:space="preserve"> </w:t>
      </w:r>
      <w:r w:rsidR="00D71CE5" w:rsidRPr="00E74076">
        <w:rPr>
          <w:rFonts w:ascii="Times New Roman" w:hAnsi="Times New Roman" w:cs="Times New Roman"/>
          <w:b/>
        </w:rPr>
        <w:t>–</w:t>
      </w:r>
      <w:r w:rsidR="006A2435" w:rsidRPr="00E74076">
        <w:rPr>
          <w:rFonts w:ascii="Times New Roman" w:hAnsi="Times New Roman" w:cs="Times New Roman"/>
          <w:b/>
        </w:rPr>
        <w:t xml:space="preserve"> </w:t>
      </w:r>
      <w:r w:rsidR="001E3CD2" w:rsidRPr="00E74076">
        <w:rPr>
          <w:rFonts w:ascii="Times New Roman" w:hAnsi="Times New Roman" w:cs="Times New Roman"/>
        </w:rPr>
        <w:t>Rubble mound breakwaters have</w:t>
      </w:r>
      <w:ins w:id="1" w:author="Nick Marriner" w:date="2014-11-28T09:31:00Z">
        <w:r w:rsidR="00922E4B">
          <w:rPr>
            <w:rFonts w:ascii="Times New Roman" w:hAnsi="Times New Roman" w:cs="Times New Roman"/>
          </w:rPr>
          <w:t xml:space="preserve"> </w:t>
        </w:r>
        <w:r w:rsidR="00922E4B" w:rsidRPr="00E74076">
          <w:rPr>
            <w:rFonts w:ascii="Times New Roman" w:hAnsi="Times New Roman" w:cs="Times New Roman"/>
          </w:rPr>
          <w:t>probably</w:t>
        </w:r>
      </w:ins>
      <w:r w:rsidR="001E3CD2" w:rsidRPr="00E74076">
        <w:rPr>
          <w:rFonts w:ascii="Times New Roman" w:hAnsi="Times New Roman" w:cs="Times New Roman"/>
        </w:rPr>
        <w:t xml:space="preserve"> </w:t>
      </w:r>
      <w:ins w:id="2" w:author="Nick Marriner" w:date="2014-11-28T09:31:00Z">
        <w:r w:rsidR="00922E4B">
          <w:rPr>
            <w:rFonts w:ascii="Times New Roman" w:hAnsi="Times New Roman" w:cs="Times New Roman"/>
          </w:rPr>
          <w:t>existed for</w:t>
        </w:r>
      </w:ins>
      <w:del w:id="3" w:author="Nick Marriner" w:date="2014-11-28T09:31:00Z">
        <w:r w:rsidR="001E3CD2" w:rsidRPr="00E74076" w:rsidDel="00922E4B">
          <w:rPr>
            <w:rFonts w:ascii="Times New Roman" w:hAnsi="Times New Roman" w:cs="Times New Roman"/>
          </w:rPr>
          <w:delText>been</w:delText>
        </w:r>
      </w:del>
      <w:r w:rsidR="001E3CD2" w:rsidRPr="00E74076">
        <w:rPr>
          <w:rFonts w:ascii="Times New Roman" w:hAnsi="Times New Roman" w:cs="Times New Roman"/>
        </w:rPr>
        <w:t xml:space="preserve"> around </w:t>
      </w:r>
      <w:del w:id="4" w:author="Nick Marriner" w:date="2014-11-28T09:31:00Z">
        <w:r w:rsidR="001E3CD2" w:rsidRPr="00E74076" w:rsidDel="00922E4B">
          <w:rPr>
            <w:rFonts w:ascii="Times New Roman" w:hAnsi="Times New Roman" w:cs="Times New Roman"/>
          </w:rPr>
          <w:delText xml:space="preserve">for </w:delText>
        </w:r>
        <w:r w:rsidR="004E1725" w:rsidRPr="00E74076" w:rsidDel="00922E4B">
          <w:rPr>
            <w:rFonts w:ascii="Times New Roman" w:hAnsi="Times New Roman" w:cs="Times New Roman"/>
          </w:rPr>
          <w:delText xml:space="preserve">probably </w:delText>
        </w:r>
      </w:del>
      <w:r w:rsidR="004E1725" w:rsidRPr="00E74076">
        <w:rPr>
          <w:rFonts w:ascii="Times New Roman" w:hAnsi="Times New Roman" w:cs="Times New Roman"/>
        </w:rPr>
        <w:t>3</w:t>
      </w:r>
      <w:r w:rsidR="001E3CD2" w:rsidRPr="00E74076">
        <w:rPr>
          <w:rFonts w:ascii="Times New Roman" w:hAnsi="Times New Roman" w:cs="Times New Roman"/>
        </w:rPr>
        <w:t xml:space="preserve">000 years and modern coastal engineers still build them to create harbours sheltered from wave </w:t>
      </w:r>
      <w:del w:id="5" w:author="Nick Marriner" w:date="2014-11-28T09:31:00Z">
        <w:r w:rsidR="001E3CD2" w:rsidRPr="00E74076" w:rsidDel="00922E4B">
          <w:rPr>
            <w:rFonts w:ascii="Times New Roman" w:hAnsi="Times New Roman" w:cs="Times New Roman"/>
          </w:rPr>
          <w:delText>penetration</w:delText>
        </w:r>
      </w:del>
      <w:ins w:id="6" w:author="Nick Marriner" w:date="2014-11-28T09:31:00Z">
        <w:r w:rsidR="00922E4B">
          <w:rPr>
            <w:rFonts w:ascii="Times New Roman" w:hAnsi="Times New Roman" w:cs="Times New Roman"/>
          </w:rPr>
          <w:t>action</w:t>
        </w:r>
      </w:ins>
      <w:r w:rsidR="001E3CD2" w:rsidRPr="00E74076">
        <w:rPr>
          <w:rFonts w:ascii="Times New Roman" w:hAnsi="Times New Roman" w:cs="Times New Roman"/>
        </w:rPr>
        <w:t>. Ancient breakwaters may have been over- or undersized</w:t>
      </w:r>
      <w:ins w:id="7" w:author="Nick Marriner" w:date="2014-11-28T09:32:00Z">
        <w:r w:rsidR="00922E4B">
          <w:rPr>
            <w:rFonts w:ascii="Times New Roman" w:hAnsi="Times New Roman" w:cs="Times New Roman"/>
          </w:rPr>
          <w:t xml:space="preserve"> (what does this mean in this context?)</w:t>
        </w:r>
      </w:ins>
      <w:r w:rsidR="001E3CD2" w:rsidRPr="00E74076">
        <w:rPr>
          <w:rFonts w:ascii="Times New Roman" w:hAnsi="Times New Roman" w:cs="Times New Roman"/>
        </w:rPr>
        <w:t xml:space="preserve">. The result is that some are still </w:t>
      </w:r>
      <w:del w:id="8" w:author="Nick Marriner" w:date="2014-11-28T09:33:00Z">
        <w:r w:rsidR="001E3CD2" w:rsidRPr="00E74076" w:rsidDel="00922E4B">
          <w:rPr>
            <w:rFonts w:ascii="Times New Roman" w:hAnsi="Times New Roman" w:cs="Times New Roman"/>
          </w:rPr>
          <w:delText>in good shape</w:delText>
        </w:r>
      </w:del>
      <w:ins w:id="9" w:author="Nick Marriner" w:date="2014-11-28T09:33:00Z">
        <w:r w:rsidR="00922E4B">
          <w:rPr>
            <w:rFonts w:ascii="Times New Roman" w:hAnsi="Times New Roman" w:cs="Times New Roman"/>
          </w:rPr>
          <w:t>well preserved</w:t>
        </w:r>
      </w:ins>
      <w:r w:rsidR="001E3CD2" w:rsidRPr="00E74076">
        <w:rPr>
          <w:rFonts w:ascii="Times New Roman" w:hAnsi="Times New Roman" w:cs="Times New Roman"/>
        </w:rPr>
        <w:t xml:space="preserve"> today </w:t>
      </w:r>
      <w:r w:rsidR="00E74076">
        <w:rPr>
          <w:rFonts w:ascii="Times New Roman" w:hAnsi="Times New Roman" w:cs="Times New Roman"/>
        </w:rPr>
        <w:t>while</w:t>
      </w:r>
      <w:r w:rsidR="001E3CD2" w:rsidRPr="00E74076">
        <w:rPr>
          <w:rFonts w:ascii="Times New Roman" w:hAnsi="Times New Roman" w:cs="Times New Roman"/>
        </w:rPr>
        <w:t xml:space="preserve"> many others are now </w:t>
      </w:r>
      <w:r w:rsidR="00962ADA" w:rsidRPr="00E74076">
        <w:rPr>
          <w:rFonts w:ascii="Times New Roman" w:hAnsi="Times New Roman" w:cs="Times New Roman"/>
        </w:rPr>
        <w:t xml:space="preserve">eroded and </w:t>
      </w:r>
      <w:r w:rsidR="001E3CD2" w:rsidRPr="00E74076">
        <w:rPr>
          <w:rFonts w:ascii="Times New Roman" w:hAnsi="Times New Roman" w:cs="Times New Roman"/>
        </w:rPr>
        <w:t xml:space="preserve">submerged as a consequence of </w:t>
      </w:r>
      <w:r w:rsidR="000F1BFE" w:rsidRPr="00E74076">
        <w:rPr>
          <w:rFonts w:ascii="Times New Roman" w:hAnsi="Times New Roman" w:cs="Times New Roman"/>
        </w:rPr>
        <w:t>thousands of</w:t>
      </w:r>
      <w:r w:rsidR="001E3CD2" w:rsidRPr="00E74076">
        <w:rPr>
          <w:rFonts w:ascii="Times New Roman" w:hAnsi="Times New Roman" w:cs="Times New Roman"/>
        </w:rPr>
        <w:t xml:space="preserve"> years of storms. </w:t>
      </w:r>
      <w:r w:rsidR="001E3CD2" w:rsidRPr="00E74076">
        <w:rPr>
          <w:rFonts w:ascii="Times New Roman" w:hAnsi="Times New Roman" w:cs="Times New Roman"/>
        </w:rPr>
        <w:br/>
      </w:r>
      <w:r w:rsidR="00D71CE5" w:rsidRPr="00E74076">
        <w:rPr>
          <w:rFonts w:ascii="Times New Roman" w:hAnsi="Times New Roman" w:cs="Times New Roman"/>
        </w:rPr>
        <w:t>The present study</w:t>
      </w:r>
      <w:r w:rsidR="00FE4D96" w:rsidRPr="00E74076">
        <w:rPr>
          <w:rFonts w:ascii="Times New Roman" w:hAnsi="Times New Roman" w:cs="Times New Roman"/>
        </w:rPr>
        <w:t xml:space="preserve"> aims </w:t>
      </w:r>
      <w:r w:rsidR="00E74076">
        <w:rPr>
          <w:rFonts w:ascii="Times New Roman" w:hAnsi="Times New Roman" w:cs="Times New Roman"/>
        </w:rPr>
        <w:t>to find</w:t>
      </w:r>
      <w:r w:rsidR="00FE4D96" w:rsidRPr="00E74076">
        <w:rPr>
          <w:rFonts w:ascii="Times New Roman" w:hAnsi="Times New Roman" w:cs="Times New Roman"/>
        </w:rPr>
        <w:t xml:space="preserve"> </w:t>
      </w:r>
      <w:r w:rsidR="00E74076">
        <w:rPr>
          <w:rFonts w:ascii="Times New Roman" w:hAnsi="Times New Roman" w:cs="Times New Roman"/>
        </w:rPr>
        <w:t>a</w:t>
      </w:r>
      <w:r w:rsidR="00FE4D96" w:rsidRPr="00E74076">
        <w:rPr>
          <w:rFonts w:ascii="Times New Roman" w:hAnsi="Times New Roman" w:cs="Times New Roman"/>
        </w:rPr>
        <w:t xml:space="preserve"> simple relation</w:t>
      </w:r>
      <w:ins w:id="10" w:author="Nick Marriner" w:date="2014-11-28T09:33:00Z">
        <w:r w:rsidR="00E77B95">
          <w:rPr>
            <w:rFonts w:ascii="Times New Roman" w:hAnsi="Times New Roman" w:cs="Times New Roman"/>
          </w:rPr>
          <w:t>ship</w:t>
        </w:r>
      </w:ins>
      <w:r w:rsidR="00FE4D96" w:rsidRPr="00E74076">
        <w:rPr>
          <w:rFonts w:ascii="Times New Roman" w:hAnsi="Times New Roman" w:cs="Times New Roman"/>
        </w:rPr>
        <w:t xml:space="preserve"> between the governing parameters (water depth, structure height, stone size) and the equilibrium position of the crest of rubble mound breakwaters subject to </w:t>
      </w:r>
      <w:r w:rsidR="00962ADA" w:rsidRPr="00E74076">
        <w:rPr>
          <w:rFonts w:ascii="Times New Roman" w:hAnsi="Times New Roman" w:cs="Times New Roman"/>
        </w:rPr>
        <w:t>repeated</w:t>
      </w:r>
      <w:r w:rsidR="00FE4D96" w:rsidRPr="00E74076">
        <w:rPr>
          <w:rFonts w:ascii="Times New Roman" w:hAnsi="Times New Roman" w:cs="Times New Roman"/>
        </w:rPr>
        <w:t xml:space="preserve"> wave attack in breaking wave conditions</w:t>
      </w:r>
      <w:r w:rsidR="00962ADA" w:rsidRPr="00E74076">
        <w:rPr>
          <w:rFonts w:ascii="Times New Roman" w:hAnsi="Times New Roman" w:cs="Times New Roman"/>
        </w:rPr>
        <w:t xml:space="preserve"> </w:t>
      </w:r>
      <w:r w:rsidR="00E74076">
        <w:rPr>
          <w:rFonts w:ascii="Times New Roman" w:hAnsi="Times New Roman" w:cs="Times New Roman"/>
        </w:rPr>
        <w:t>over</w:t>
      </w:r>
      <w:r w:rsidR="00962ADA" w:rsidRPr="00E74076">
        <w:rPr>
          <w:rFonts w:ascii="Times New Roman" w:hAnsi="Times New Roman" w:cs="Times New Roman"/>
        </w:rPr>
        <w:t xml:space="preserve"> many centuries</w:t>
      </w:r>
      <w:r w:rsidR="00FE4D96" w:rsidRPr="00E74076">
        <w:rPr>
          <w:rFonts w:ascii="Times New Roman" w:hAnsi="Times New Roman" w:cs="Times New Roman"/>
        </w:rPr>
        <w:t>.</w:t>
      </w:r>
      <w:r w:rsidR="00FE4D96" w:rsidRPr="00E74076">
        <w:rPr>
          <w:rFonts w:ascii="Times New Roman" w:hAnsi="Times New Roman" w:cs="Times New Roman"/>
        </w:rPr>
        <w:br/>
        <w:t xml:space="preserve">It is concluded that </w:t>
      </w:r>
      <w:r w:rsidR="00962ADA" w:rsidRPr="00E74076">
        <w:rPr>
          <w:rFonts w:ascii="Times New Roman" w:hAnsi="Times New Roman" w:cs="Times New Roman"/>
        </w:rPr>
        <w:t xml:space="preserve">an initially </w:t>
      </w:r>
      <w:r w:rsidR="00FE4D96" w:rsidRPr="00E74076">
        <w:rPr>
          <w:rFonts w:ascii="Times New Roman" w:hAnsi="Times New Roman" w:cs="Times New Roman"/>
        </w:rPr>
        <w:t>undersized e</w:t>
      </w:r>
      <w:r w:rsidR="00962ADA" w:rsidRPr="00E74076">
        <w:rPr>
          <w:rFonts w:ascii="Times New Roman" w:hAnsi="Times New Roman" w:cs="Times New Roman"/>
        </w:rPr>
        <w:t>merging rubble mound breakwater will be eroded by the waves and finally</w:t>
      </w:r>
      <w:r w:rsidR="00FE4D96" w:rsidRPr="00E74076">
        <w:rPr>
          <w:rFonts w:ascii="Times New Roman" w:hAnsi="Times New Roman" w:cs="Times New Roman"/>
        </w:rPr>
        <w:t xml:space="preserve"> reduce</w:t>
      </w:r>
      <w:r w:rsidR="00E74076">
        <w:rPr>
          <w:rFonts w:ascii="Times New Roman" w:hAnsi="Times New Roman" w:cs="Times New Roman"/>
        </w:rPr>
        <w:t>d</w:t>
      </w:r>
      <w:r w:rsidR="00FE4D96" w:rsidRPr="00E74076">
        <w:rPr>
          <w:rFonts w:ascii="Times New Roman" w:hAnsi="Times New Roman" w:cs="Times New Roman"/>
        </w:rPr>
        <w:t xml:space="preserve"> to </w:t>
      </w:r>
      <w:r w:rsidR="00962ADA" w:rsidRPr="00E74076">
        <w:rPr>
          <w:rFonts w:ascii="Times New Roman" w:hAnsi="Times New Roman" w:cs="Times New Roman"/>
        </w:rPr>
        <w:t>a submerged breakwater</w:t>
      </w:r>
      <w:r w:rsidR="00FE4D96" w:rsidRPr="00E74076">
        <w:rPr>
          <w:rFonts w:ascii="Times New Roman" w:hAnsi="Times New Roman" w:cs="Times New Roman"/>
        </w:rPr>
        <w:t xml:space="preserve"> </w:t>
      </w:r>
      <w:r w:rsidR="00962ADA" w:rsidRPr="00E74076">
        <w:rPr>
          <w:rFonts w:ascii="Times New Roman" w:hAnsi="Times New Roman" w:cs="Times New Roman"/>
        </w:rPr>
        <w:t>whose height above the sea bed depends on its stone size and on the water depth.</w:t>
      </w:r>
      <w:r w:rsidR="00D71CE5" w:rsidRPr="00E74076">
        <w:rPr>
          <w:rFonts w:ascii="Times New Roman" w:hAnsi="Times New Roman" w:cs="Times New Roman"/>
        </w:rPr>
        <w:br/>
      </w:r>
      <w:r w:rsidR="006A2435" w:rsidRPr="00E74076">
        <w:rPr>
          <w:rFonts w:ascii="Times New Roman" w:hAnsi="Times New Roman" w:cs="Times New Roman"/>
          <w:b/>
        </w:rPr>
        <w:br w:type="page"/>
      </w:r>
    </w:p>
    <w:p w:rsidR="00315B0F" w:rsidRPr="00E74076" w:rsidRDefault="00315B0F" w:rsidP="0045776E">
      <w:pPr>
        <w:pStyle w:val="Paragraphedeliste"/>
        <w:numPr>
          <w:ilvl w:val="0"/>
          <w:numId w:val="6"/>
          <w:numberingChange w:id="11" w:author="Nick Marriner" w:date="2014-11-28T09:31:00Z" w:original="%1:1:0:."/>
        </w:numPr>
        <w:spacing w:before="200"/>
        <w:ind w:left="714" w:hanging="357"/>
        <w:jc w:val="center"/>
        <w:rPr>
          <w:rFonts w:ascii="Times New Roman" w:hAnsi="Times New Roman" w:cs="Times New Roman"/>
          <w:b/>
        </w:rPr>
      </w:pPr>
      <w:r w:rsidRPr="00E74076">
        <w:rPr>
          <w:rFonts w:ascii="Times New Roman" w:hAnsi="Times New Roman" w:cs="Times New Roman"/>
          <w:b/>
        </w:rPr>
        <w:t>RUBBLE MOUND BREAKWATERS</w:t>
      </w:r>
    </w:p>
    <w:p w:rsidR="00315B0F" w:rsidRPr="00E74076" w:rsidRDefault="00962ADA" w:rsidP="00B00CEC">
      <w:pPr>
        <w:rPr>
          <w:rFonts w:ascii="Times New Roman" w:hAnsi="Times New Roman" w:cs="Times New Roman"/>
        </w:rPr>
      </w:pPr>
      <w:r w:rsidRPr="00E74076">
        <w:rPr>
          <w:rFonts w:ascii="Times New Roman" w:hAnsi="Times New Roman" w:cs="Times New Roman"/>
        </w:rPr>
        <w:t>Figure 1</w:t>
      </w:r>
    </w:p>
    <w:p w:rsidR="0001185C" w:rsidRPr="00E74076" w:rsidRDefault="0001185C" w:rsidP="00D931F6">
      <w:pPr>
        <w:rPr>
          <w:rFonts w:ascii="Times New Roman" w:hAnsi="Times New Roman" w:cs="Times New Roman"/>
        </w:rPr>
      </w:pPr>
    </w:p>
    <w:p w:rsidR="00D931F6" w:rsidRPr="00E74076" w:rsidRDefault="00CC1573" w:rsidP="00D931F6">
      <w:pPr>
        <w:rPr>
          <w:rFonts w:ascii="Times New Roman" w:hAnsi="Times New Roman" w:cs="Times New Roman"/>
        </w:rPr>
      </w:pPr>
      <w:r w:rsidRPr="00E74076">
        <w:rPr>
          <w:rFonts w:ascii="Times New Roman" w:hAnsi="Times New Roman" w:cs="Times New Roman"/>
        </w:rPr>
        <w:t>Besides vertical breakwaters made of ashlar blocks or concrete poured into wooden caissons, m</w:t>
      </w:r>
      <w:r w:rsidR="00B00CEC" w:rsidRPr="00E74076">
        <w:rPr>
          <w:rFonts w:ascii="Times New Roman" w:hAnsi="Times New Roman" w:cs="Times New Roman"/>
        </w:rPr>
        <w:t xml:space="preserve">any rubble mound </w:t>
      </w:r>
      <w:r w:rsidR="0025581F" w:rsidRPr="00E74076">
        <w:rPr>
          <w:rFonts w:ascii="Times New Roman" w:hAnsi="Times New Roman" w:cs="Times New Roman"/>
        </w:rPr>
        <w:t xml:space="preserve">breakwaters </w:t>
      </w:r>
      <w:r w:rsidR="00E74076">
        <w:rPr>
          <w:rFonts w:ascii="Times New Roman" w:hAnsi="Times New Roman" w:cs="Times New Roman"/>
        </w:rPr>
        <w:t xml:space="preserve">were </w:t>
      </w:r>
      <w:r w:rsidR="0025581F" w:rsidRPr="00E74076">
        <w:rPr>
          <w:rFonts w:ascii="Times New Roman" w:hAnsi="Times New Roman" w:cs="Times New Roman"/>
        </w:rPr>
        <w:t>built in A</w:t>
      </w:r>
      <w:r w:rsidR="00B00CEC" w:rsidRPr="00E74076">
        <w:rPr>
          <w:rFonts w:ascii="Times New Roman" w:hAnsi="Times New Roman" w:cs="Times New Roman"/>
        </w:rPr>
        <w:t xml:space="preserve">ntiquity to </w:t>
      </w:r>
      <w:r w:rsidR="00E74076">
        <w:rPr>
          <w:rFonts w:ascii="Times New Roman" w:hAnsi="Times New Roman" w:cs="Times New Roman"/>
        </w:rPr>
        <w:t>provide better shelter</w:t>
      </w:r>
      <w:r w:rsidR="00B00CEC" w:rsidRPr="00E74076">
        <w:rPr>
          <w:rFonts w:ascii="Times New Roman" w:hAnsi="Times New Roman" w:cs="Times New Roman"/>
        </w:rPr>
        <w:t xml:space="preserve"> for ships</w:t>
      </w:r>
      <w:ins w:id="12" w:author="Nick Marriner" w:date="2014-11-28T09:34:00Z">
        <w:r w:rsidR="00271E9B">
          <w:rPr>
            <w:rFonts w:ascii="Times New Roman" w:hAnsi="Times New Roman" w:cs="Times New Roman"/>
          </w:rPr>
          <w:t xml:space="preserve"> (references?)</w:t>
        </w:r>
      </w:ins>
      <w:r w:rsidR="00B00CEC" w:rsidRPr="00E74076">
        <w:rPr>
          <w:rFonts w:ascii="Times New Roman" w:hAnsi="Times New Roman" w:cs="Times New Roman"/>
        </w:rPr>
        <w:t xml:space="preserve">. </w:t>
      </w:r>
      <w:r w:rsidR="0025581F" w:rsidRPr="00E74076">
        <w:rPr>
          <w:rFonts w:ascii="Times New Roman" w:hAnsi="Times New Roman" w:cs="Times New Roman"/>
        </w:rPr>
        <w:t>Rubble</w:t>
      </w:r>
      <w:r w:rsidR="00D931F6" w:rsidRPr="00E74076">
        <w:rPr>
          <w:rFonts w:ascii="Times New Roman" w:hAnsi="Times New Roman" w:cs="Times New Roman"/>
        </w:rPr>
        <w:t xml:space="preserve">-mound breakwaters consist of piles of stones more or less sorted according to their unit weight: smaller stones for the core and larger stones </w:t>
      </w:r>
      <w:r w:rsidR="00120DDB">
        <w:rPr>
          <w:rFonts w:ascii="Times New Roman" w:hAnsi="Times New Roman" w:cs="Times New Roman"/>
        </w:rPr>
        <w:t>for</w:t>
      </w:r>
      <w:r w:rsidR="00D931F6" w:rsidRPr="00E74076">
        <w:rPr>
          <w:rFonts w:ascii="Times New Roman" w:hAnsi="Times New Roman" w:cs="Times New Roman"/>
        </w:rPr>
        <w:t xml:space="preserve"> an armour layer protecting the core from wave a</w:t>
      </w:r>
      <w:ins w:id="13" w:author="Nick Marriner" w:date="2014-11-28T09:35:00Z">
        <w:r w:rsidR="00271E9B">
          <w:rPr>
            <w:rFonts w:ascii="Times New Roman" w:hAnsi="Times New Roman" w:cs="Times New Roman"/>
          </w:rPr>
          <w:t>ction</w:t>
        </w:r>
      </w:ins>
      <w:del w:id="14" w:author="Nick Marriner" w:date="2014-11-28T09:35:00Z">
        <w:r w:rsidR="00D931F6" w:rsidRPr="00E74076" w:rsidDel="00271E9B">
          <w:rPr>
            <w:rFonts w:ascii="Times New Roman" w:hAnsi="Times New Roman" w:cs="Times New Roman"/>
          </w:rPr>
          <w:delText>ttack</w:delText>
        </w:r>
      </w:del>
      <w:r w:rsidR="00D931F6" w:rsidRPr="00E74076">
        <w:rPr>
          <w:rFonts w:ascii="Times New Roman" w:hAnsi="Times New Roman" w:cs="Times New Roman"/>
        </w:rPr>
        <w:t>.</w:t>
      </w:r>
    </w:p>
    <w:p w:rsidR="00D931F6" w:rsidRPr="00E74076" w:rsidRDefault="00D931F6" w:rsidP="00D931F6">
      <w:pPr>
        <w:rPr>
          <w:rFonts w:ascii="Times New Roman" w:hAnsi="Times New Roman" w:cs="Times New Roman"/>
        </w:rPr>
      </w:pPr>
      <w:r w:rsidRPr="00E74076">
        <w:rPr>
          <w:rFonts w:ascii="Times New Roman" w:hAnsi="Times New Roman" w:cs="Times New Roman"/>
        </w:rPr>
        <w:t xml:space="preserve">This kind of structure has </w:t>
      </w:r>
      <w:ins w:id="15" w:author="Nick Marriner" w:date="2014-11-28T09:35:00Z">
        <w:r w:rsidR="000B7AD7">
          <w:rPr>
            <w:rFonts w:ascii="Times New Roman" w:hAnsi="Times New Roman" w:cs="Times New Roman"/>
          </w:rPr>
          <w:t xml:space="preserve">probably existed </w:t>
        </w:r>
      </w:ins>
      <w:del w:id="16" w:author="Nick Marriner" w:date="2014-11-28T09:35:00Z">
        <w:r w:rsidRPr="00E74076" w:rsidDel="000B7AD7">
          <w:rPr>
            <w:rFonts w:ascii="Times New Roman" w:hAnsi="Times New Roman" w:cs="Times New Roman"/>
          </w:rPr>
          <w:delText xml:space="preserve">been around </w:delText>
        </w:r>
      </w:del>
      <w:r w:rsidRPr="00E74076">
        <w:rPr>
          <w:rFonts w:ascii="Times New Roman" w:hAnsi="Times New Roman" w:cs="Times New Roman"/>
        </w:rPr>
        <w:t xml:space="preserve">for </w:t>
      </w:r>
      <w:ins w:id="17" w:author="Nick Marriner" w:date="2014-11-28T09:35:00Z">
        <w:r w:rsidR="000B7AD7">
          <w:rPr>
            <w:rFonts w:ascii="Times New Roman" w:hAnsi="Times New Roman" w:cs="Times New Roman"/>
          </w:rPr>
          <w:t xml:space="preserve">around </w:t>
        </w:r>
      </w:ins>
      <w:del w:id="18" w:author="Nick Marriner" w:date="2014-11-28T09:35:00Z">
        <w:r w:rsidR="0025581F" w:rsidRPr="00E74076" w:rsidDel="000B7AD7">
          <w:rPr>
            <w:rFonts w:ascii="Times New Roman" w:hAnsi="Times New Roman" w:cs="Times New Roman"/>
          </w:rPr>
          <w:delText xml:space="preserve">probably </w:delText>
        </w:r>
      </w:del>
      <w:r w:rsidR="0025581F" w:rsidRPr="00E74076">
        <w:rPr>
          <w:rFonts w:ascii="Times New Roman" w:hAnsi="Times New Roman" w:cs="Times New Roman"/>
        </w:rPr>
        <w:t>3</w:t>
      </w:r>
      <w:r w:rsidRPr="00E74076">
        <w:rPr>
          <w:rFonts w:ascii="Times New Roman" w:hAnsi="Times New Roman" w:cs="Times New Roman"/>
        </w:rPr>
        <w:t>000 years</w:t>
      </w:r>
      <w:r w:rsidR="0025581F" w:rsidRPr="00E74076">
        <w:rPr>
          <w:rFonts w:ascii="Times New Roman" w:hAnsi="Times New Roman" w:cs="Times New Roman"/>
        </w:rPr>
        <w:t xml:space="preserve"> (e.g. the </w:t>
      </w:r>
      <w:r w:rsidR="003A25E2" w:rsidRPr="00E74076">
        <w:rPr>
          <w:rFonts w:ascii="Times New Roman" w:hAnsi="Times New Roman" w:cs="Times New Roman"/>
        </w:rPr>
        <w:t xml:space="preserve">Phoenician </w:t>
      </w:r>
      <w:r w:rsidR="0025581F" w:rsidRPr="00E74076">
        <w:rPr>
          <w:rFonts w:ascii="Times New Roman" w:hAnsi="Times New Roman" w:cs="Times New Roman"/>
        </w:rPr>
        <w:t xml:space="preserve">breakwater </w:t>
      </w:r>
      <w:r w:rsidR="00120DDB">
        <w:rPr>
          <w:rFonts w:ascii="Times New Roman" w:hAnsi="Times New Roman" w:cs="Times New Roman"/>
        </w:rPr>
        <w:t>at</w:t>
      </w:r>
      <w:r w:rsidR="003A25E2" w:rsidRPr="00E74076">
        <w:rPr>
          <w:rFonts w:ascii="Times New Roman" w:hAnsi="Times New Roman" w:cs="Times New Roman"/>
        </w:rPr>
        <w:t xml:space="preserve"> </w:t>
      </w:r>
      <w:proofErr w:type="spellStart"/>
      <w:r w:rsidR="003A25E2" w:rsidRPr="00E74076">
        <w:rPr>
          <w:rFonts w:ascii="Times New Roman" w:hAnsi="Times New Roman" w:cs="Times New Roman"/>
        </w:rPr>
        <w:t>Athlit</w:t>
      </w:r>
      <w:proofErr w:type="spellEnd"/>
      <w:r w:rsidR="003A25E2" w:rsidRPr="00E74076">
        <w:rPr>
          <w:rFonts w:ascii="Times New Roman" w:hAnsi="Times New Roman" w:cs="Times New Roman"/>
        </w:rPr>
        <w:t xml:space="preserve"> </w:t>
      </w:r>
      <w:r w:rsidR="0025581F" w:rsidRPr="00E74076">
        <w:rPr>
          <w:rFonts w:ascii="Times New Roman" w:hAnsi="Times New Roman" w:cs="Times New Roman"/>
        </w:rPr>
        <w:t xml:space="preserve">in Israel is dated </w:t>
      </w:r>
      <w:r w:rsidR="003A25E2" w:rsidRPr="00E74076">
        <w:rPr>
          <w:rFonts w:ascii="Times New Roman" w:hAnsi="Times New Roman" w:cs="Times New Roman"/>
        </w:rPr>
        <w:t>to the 9</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or early 8</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century BC</w:t>
      </w:r>
      <w:ins w:id="19" w:author="Nick Marriner" w:date="2014-11-28T09:37:00Z">
        <w:r w:rsidR="005E34AC">
          <w:rPr>
            <w:rFonts w:ascii="Times New Roman" w:hAnsi="Times New Roman" w:cs="Times New Roman"/>
          </w:rPr>
          <w:t>, reference</w:t>
        </w:r>
      </w:ins>
      <w:r w:rsidR="0025581F" w:rsidRPr="00E74076">
        <w:rPr>
          <w:rFonts w:ascii="Times New Roman" w:hAnsi="Times New Roman" w:cs="Times New Roman"/>
        </w:rPr>
        <w:t>)</w:t>
      </w:r>
      <w:r w:rsidRPr="00E74076">
        <w:rPr>
          <w:rFonts w:ascii="Times New Roman" w:hAnsi="Times New Roman" w:cs="Times New Roman"/>
        </w:rPr>
        <w:t xml:space="preserve"> and modern coastal engineers still build them to create harbours sheltered from wave </w:t>
      </w:r>
      <w:del w:id="20" w:author="Nick Marriner" w:date="2014-11-28T09:36:00Z">
        <w:r w:rsidRPr="00E74076" w:rsidDel="00A74044">
          <w:rPr>
            <w:rFonts w:ascii="Times New Roman" w:hAnsi="Times New Roman" w:cs="Times New Roman"/>
          </w:rPr>
          <w:delText>penetration</w:delText>
        </w:r>
      </w:del>
      <w:ins w:id="21" w:author="Nick Marriner" w:date="2014-11-28T09:36:00Z">
        <w:r w:rsidR="00A74044">
          <w:rPr>
            <w:rFonts w:ascii="Times New Roman" w:hAnsi="Times New Roman" w:cs="Times New Roman"/>
          </w:rPr>
          <w:t>action</w:t>
        </w:r>
      </w:ins>
      <w:r w:rsidRPr="00E74076">
        <w:rPr>
          <w:rFonts w:ascii="Times New Roman" w:hAnsi="Times New Roman" w:cs="Times New Roman"/>
        </w:rPr>
        <w:t xml:space="preserve">. </w:t>
      </w:r>
      <w:r w:rsidR="003A25E2" w:rsidRPr="00E74076">
        <w:rPr>
          <w:rFonts w:ascii="Times New Roman" w:hAnsi="Times New Roman" w:cs="Times New Roman"/>
        </w:rPr>
        <w:t>A</w:t>
      </w:r>
      <w:r w:rsidRPr="00E74076">
        <w:rPr>
          <w:rFonts w:ascii="Times New Roman" w:hAnsi="Times New Roman" w:cs="Times New Roman"/>
        </w:rPr>
        <w:t>ncient breakwaters may have been over- or undersized</w:t>
      </w:r>
      <w:r w:rsidR="003A25E2" w:rsidRPr="00E74076">
        <w:rPr>
          <w:rFonts w:ascii="Times New Roman" w:hAnsi="Times New Roman" w:cs="Times New Roman"/>
        </w:rPr>
        <w:t xml:space="preserve"> with the</w:t>
      </w:r>
      <w:r w:rsidRPr="00E74076">
        <w:rPr>
          <w:rFonts w:ascii="Times New Roman" w:hAnsi="Times New Roman" w:cs="Times New Roman"/>
        </w:rPr>
        <w:t xml:space="preserve"> result that some are still in good shape today </w:t>
      </w:r>
      <w:r w:rsidR="00120DDB">
        <w:rPr>
          <w:rFonts w:ascii="Times New Roman" w:hAnsi="Times New Roman" w:cs="Times New Roman"/>
        </w:rPr>
        <w:t>while</w:t>
      </w:r>
      <w:r w:rsidRPr="00E74076">
        <w:rPr>
          <w:rFonts w:ascii="Times New Roman" w:hAnsi="Times New Roman" w:cs="Times New Roman"/>
        </w:rPr>
        <w:t xml:space="preserve"> many others are now submerged as a consequence of </w:t>
      </w:r>
      <w:r w:rsidR="000F1BFE" w:rsidRPr="00E74076">
        <w:rPr>
          <w:rFonts w:ascii="Times New Roman" w:hAnsi="Times New Roman" w:cs="Times New Roman"/>
        </w:rPr>
        <w:t>thousands of</w:t>
      </w:r>
      <w:r w:rsidRPr="00E74076">
        <w:rPr>
          <w:rFonts w:ascii="Times New Roman" w:hAnsi="Times New Roman" w:cs="Times New Roman"/>
        </w:rPr>
        <w:t xml:space="preserve"> years of storms</w:t>
      </w:r>
      <w:ins w:id="22" w:author="Nick Marriner" w:date="2014-11-28T09:36:00Z">
        <w:r w:rsidR="005E34AC">
          <w:rPr>
            <w:rFonts w:ascii="Times New Roman" w:hAnsi="Times New Roman" w:cs="Times New Roman"/>
          </w:rPr>
          <w:t xml:space="preserve"> and wave action</w:t>
        </w:r>
      </w:ins>
      <w:r w:rsidRPr="00E74076">
        <w:rPr>
          <w:rFonts w:ascii="Times New Roman" w:hAnsi="Times New Roman" w:cs="Times New Roman"/>
        </w:rPr>
        <w:t xml:space="preserve">. Without going into the details of breakwater design, </w:t>
      </w:r>
      <w:del w:id="23" w:author="Nick Marriner" w:date="2014-11-28T09:37:00Z">
        <w:r w:rsidRPr="00E74076" w:rsidDel="005E34AC">
          <w:rPr>
            <w:rFonts w:ascii="Times New Roman" w:hAnsi="Times New Roman" w:cs="Times New Roman"/>
          </w:rPr>
          <w:delText xml:space="preserve">it can be understood easily that </w:delText>
        </w:r>
      </w:del>
      <w:r w:rsidR="00120DDB">
        <w:rPr>
          <w:rFonts w:ascii="Times New Roman" w:hAnsi="Times New Roman" w:cs="Times New Roman"/>
        </w:rPr>
        <w:t xml:space="preserve">the </w:t>
      </w:r>
      <w:r w:rsidRPr="00E74076">
        <w:rPr>
          <w:rFonts w:ascii="Times New Roman" w:hAnsi="Times New Roman" w:cs="Times New Roman"/>
        </w:rPr>
        <w:t xml:space="preserve">stability of a structure made of </w:t>
      </w:r>
      <w:r w:rsidR="00120DDB">
        <w:rPr>
          <w:rFonts w:ascii="Times New Roman" w:hAnsi="Times New Roman" w:cs="Times New Roman"/>
        </w:rPr>
        <w:t xml:space="preserve">stones depends primarily on their </w:t>
      </w:r>
      <w:r w:rsidRPr="00E74076">
        <w:rPr>
          <w:rFonts w:ascii="Times New Roman" w:hAnsi="Times New Roman" w:cs="Times New Roman"/>
        </w:rPr>
        <w:t xml:space="preserve">size in relation to the strength of </w:t>
      </w:r>
      <w:r w:rsidR="00120DDB">
        <w:rPr>
          <w:rFonts w:ascii="Times New Roman" w:hAnsi="Times New Roman" w:cs="Times New Roman"/>
        </w:rPr>
        <w:t xml:space="preserve">the </w:t>
      </w:r>
      <w:r w:rsidRPr="00E74076">
        <w:rPr>
          <w:rFonts w:ascii="Times New Roman" w:hAnsi="Times New Roman" w:cs="Times New Roman"/>
        </w:rPr>
        <w:t>wave</w:t>
      </w:r>
      <w:r w:rsidR="00120DDB">
        <w:rPr>
          <w:rFonts w:ascii="Times New Roman" w:hAnsi="Times New Roman" w:cs="Times New Roman"/>
        </w:rPr>
        <w:t>s</w:t>
      </w:r>
      <w:r w:rsidRPr="00E74076">
        <w:rPr>
          <w:rFonts w:ascii="Times New Roman" w:hAnsi="Times New Roman" w:cs="Times New Roman"/>
        </w:rPr>
        <w:t xml:space="preserve">: breakwaters in open waters exposed to storms acting on large areas and therefore </w:t>
      </w:r>
      <w:r w:rsidR="00120DDB">
        <w:rPr>
          <w:rFonts w:ascii="Times New Roman" w:hAnsi="Times New Roman" w:cs="Times New Roman"/>
        </w:rPr>
        <w:t>producing high waves</w:t>
      </w:r>
      <w:r w:rsidRPr="00E74076">
        <w:rPr>
          <w:rFonts w:ascii="Times New Roman" w:hAnsi="Times New Roman" w:cs="Times New Roman"/>
        </w:rPr>
        <w:t xml:space="preserve"> must </w:t>
      </w:r>
      <w:r w:rsidR="00120DDB">
        <w:rPr>
          <w:rFonts w:ascii="Times New Roman" w:hAnsi="Times New Roman" w:cs="Times New Roman"/>
        </w:rPr>
        <w:t xml:space="preserve">be built with </w:t>
      </w:r>
      <w:r w:rsidRPr="00E74076">
        <w:rPr>
          <w:rFonts w:ascii="Times New Roman" w:hAnsi="Times New Roman" w:cs="Times New Roman"/>
        </w:rPr>
        <w:t>larger stones than breakwaters located in sheltered areas.</w:t>
      </w:r>
    </w:p>
    <w:p w:rsidR="00062A02" w:rsidRPr="00E74076" w:rsidRDefault="00062A02" w:rsidP="00062A02">
      <w:pPr>
        <w:rPr>
          <w:rFonts w:ascii="Times New Roman" w:hAnsi="Times New Roman" w:cs="Times New Roman"/>
        </w:rPr>
      </w:pPr>
      <w:r w:rsidRPr="00E74076">
        <w:rPr>
          <w:rFonts w:ascii="Times New Roman" w:hAnsi="Times New Roman" w:cs="Times New Roman"/>
        </w:rPr>
        <w:t xml:space="preserve">The present analysis can be seen as a follow-up of work done previously by Foster (1977), Ahrens (1987), Vidal (1995) and </w:t>
      </w:r>
      <w:proofErr w:type="spellStart"/>
      <w:r w:rsidRPr="00E74076">
        <w:rPr>
          <w:rFonts w:ascii="Times New Roman" w:hAnsi="Times New Roman" w:cs="Times New Roman"/>
        </w:rPr>
        <w:t>Burcharth</w:t>
      </w:r>
      <w:proofErr w:type="spellEnd"/>
      <w:r w:rsidRPr="00E74076">
        <w:rPr>
          <w:rFonts w:ascii="Times New Roman" w:hAnsi="Times New Roman" w:cs="Times New Roman"/>
        </w:rPr>
        <w:t xml:space="preserve"> (2003). Some of van der Meer's tests (1992) and Ota's test reported by Kobayashi (2013) and a few more scale model t</w:t>
      </w:r>
      <w:r w:rsidR="00587CA1">
        <w:rPr>
          <w:rFonts w:ascii="Times New Roman" w:hAnsi="Times New Roman" w:cs="Times New Roman"/>
        </w:rPr>
        <w:t>ests</w:t>
      </w:r>
      <w:r w:rsidRPr="00E74076">
        <w:rPr>
          <w:rFonts w:ascii="Times New Roman" w:hAnsi="Times New Roman" w:cs="Times New Roman"/>
        </w:rPr>
        <w:t xml:space="preserve"> are also taken into account in the present analysis. </w:t>
      </w:r>
      <w:r w:rsidRPr="00E74076">
        <w:rPr>
          <w:rFonts w:ascii="Times New Roman" w:hAnsi="Times New Roman" w:cs="Times New Roman"/>
        </w:rPr>
        <w:br/>
        <w:t>T</w:t>
      </w:r>
      <w:r w:rsidR="000F1BFE" w:rsidRPr="00E74076">
        <w:rPr>
          <w:rFonts w:ascii="Times New Roman" w:hAnsi="Times New Roman" w:cs="Times New Roman"/>
        </w:rPr>
        <w:t>he goal of t</w:t>
      </w:r>
      <w:r w:rsidRPr="00E74076">
        <w:rPr>
          <w:rFonts w:ascii="Times New Roman" w:hAnsi="Times New Roman" w:cs="Times New Roman"/>
        </w:rPr>
        <w:t xml:space="preserve">his study was to find </w:t>
      </w:r>
      <w:del w:id="24" w:author="Nick Marriner" w:date="2014-11-28T09:38:00Z">
        <w:r w:rsidRPr="00E74076" w:rsidDel="005E34AC">
          <w:rPr>
            <w:rFonts w:ascii="Times New Roman" w:hAnsi="Times New Roman" w:cs="Times New Roman"/>
          </w:rPr>
          <w:delText xml:space="preserve">some </w:delText>
        </w:r>
      </w:del>
      <w:ins w:id="25" w:author="Nick Marriner" w:date="2014-11-28T09:38:00Z">
        <w:r w:rsidR="005E34AC">
          <w:rPr>
            <w:rFonts w:ascii="Times New Roman" w:hAnsi="Times New Roman" w:cs="Times New Roman"/>
          </w:rPr>
          <w:t>a</w:t>
        </w:r>
        <w:r w:rsidR="005E34AC" w:rsidRPr="00E74076">
          <w:rPr>
            <w:rFonts w:ascii="Times New Roman" w:hAnsi="Times New Roman" w:cs="Times New Roman"/>
          </w:rPr>
          <w:t xml:space="preserve"> </w:t>
        </w:r>
      </w:ins>
      <w:r w:rsidRPr="00E74076">
        <w:rPr>
          <w:rFonts w:ascii="Times New Roman" w:hAnsi="Times New Roman" w:cs="Times New Roman"/>
        </w:rPr>
        <w:t>simple relation</w:t>
      </w:r>
      <w:r w:rsidR="000F1BFE" w:rsidRPr="00E74076">
        <w:rPr>
          <w:rFonts w:ascii="Times New Roman" w:hAnsi="Times New Roman" w:cs="Times New Roman"/>
        </w:rPr>
        <w:t>ship</w:t>
      </w:r>
      <w:r w:rsidRPr="00E74076">
        <w:rPr>
          <w:rFonts w:ascii="Times New Roman" w:hAnsi="Times New Roman" w:cs="Times New Roman"/>
        </w:rPr>
        <w:t xml:space="preserve"> between the governing parameters (water depth, structure height, stone size) and the equilibrium position of the </w:t>
      </w:r>
      <w:ins w:id="26" w:author="Nick Marriner" w:date="2014-11-28T09:38:00Z">
        <w:r w:rsidR="005E34AC" w:rsidRPr="00E74076">
          <w:rPr>
            <w:rFonts w:ascii="Times New Roman" w:hAnsi="Times New Roman" w:cs="Times New Roman"/>
          </w:rPr>
          <w:t>rubble</w:t>
        </w:r>
        <w:r w:rsidR="005E34AC">
          <w:rPr>
            <w:rFonts w:ascii="Times New Roman" w:hAnsi="Times New Roman" w:cs="Times New Roman"/>
          </w:rPr>
          <w:t xml:space="preserve"> </w:t>
        </w:r>
      </w:ins>
      <w:r w:rsidRPr="00E74076">
        <w:rPr>
          <w:rFonts w:ascii="Times New Roman" w:hAnsi="Times New Roman" w:cs="Times New Roman"/>
        </w:rPr>
        <w:t>crest of</w:t>
      </w:r>
      <w:del w:id="27" w:author="Nick Marriner" w:date="2014-11-28T09:38:00Z">
        <w:r w:rsidRPr="00E74076" w:rsidDel="005E34AC">
          <w:rPr>
            <w:rFonts w:ascii="Times New Roman" w:hAnsi="Times New Roman" w:cs="Times New Roman"/>
          </w:rPr>
          <w:delText xml:space="preserve"> rubble</w:delText>
        </w:r>
      </w:del>
      <w:r w:rsidRPr="00E74076">
        <w:rPr>
          <w:rFonts w:ascii="Times New Roman" w:hAnsi="Times New Roman" w:cs="Times New Roman"/>
        </w:rPr>
        <w:t xml:space="preserve"> mound b</w:t>
      </w:r>
      <w:r w:rsidR="00587CA1">
        <w:rPr>
          <w:rFonts w:ascii="Times New Roman" w:hAnsi="Times New Roman" w:cs="Times New Roman"/>
        </w:rPr>
        <w:t>reakwaters subject to long-</w:t>
      </w:r>
      <w:r w:rsidRPr="00E74076">
        <w:rPr>
          <w:rFonts w:ascii="Times New Roman" w:hAnsi="Times New Roman" w:cs="Times New Roman"/>
        </w:rPr>
        <w:t xml:space="preserve">term wave attack in breaking wave conditions. </w:t>
      </w:r>
    </w:p>
    <w:p w:rsidR="003A25E2" w:rsidRPr="00E74076" w:rsidRDefault="003A25E2">
      <w:pPr>
        <w:rPr>
          <w:rFonts w:ascii="Times New Roman" w:hAnsi="Times New Roman" w:cs="Times New Roman"/>
        </w:rPr>
      </w:pPr>
    </w:p>
    <w:p w:rsidR="007E0920" w:rsidRPr="00E74076" w:rsidRDefault="00952C46">
      <w:pPr>
        <w:rPr>
          <w:rFonts w:ascii="Times New Roman" w:hAnsi="Times New Roman" w:cs="Times New Roman"/>
        </w:rPr>
      </w:pPr>
      <w:r w:rsidRPr="00E74076">
        <w:rPr>
          <w:rFonts w:ascii="Times New Roman" w:hAnsi="Times New Roman" w:cs="Times New Roman"/>
        </w:rPr>
        <w:t>Figure 2</w:t>
      </w:r>
    </w:p>
    <w:p w:rsidR="002774C7" w:rsidRPr="00E74076" w:rsidRDefault="002774C7" w:rsidP="003613FD">
      <w:pPr>
        <w:rPr>
          <w:rFonts w:ascii="Times New Roman" w:hAnsi="Times New Roman" w:cs="Times New Roman"/>
        </w:rPr>
      </w:pPr>
    </w:p>
    <w:p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Careful examination of </w:t>
      </w:r>
      <w:del w:id="28" w:author="Nick Marriner" w:date="2014-11-28T09:39:00Z">
        <w:r w:rsidRPr="00E74076" w:rsidDel="005E34AC">
          <w:rPr>
            <w:rFonts w:ascii="Times New Roman" w:hAnsi="Times New Roman" w:cs="Times New Roman"/>
          </w:rPr>
          <w:delText xml:space="preserve">historical </w:delText>
        </w:r>
      </w:del>
      <w:r w:rsidRPr="00E74076">
        <w:rPr>
          <w:rFonts w:ascii="Times New Roman" w:hAnsi="Times New Roman" w:cs="Times New Roman"/>
        </w:rPr>
        <w:t xml:space="preserve">Google Earth images enables us to see quite a </w:t>
      </w:r>
      <w:r w:rsidR="000F1BFE" w:rsidRPr="00E74076">
        <w:rPr>
          <w:rFonts w:ascii="Times New Roman" w:hAnsi="Times New Roman" w:cs="Times New Roman"/>
        </w:rPr>
        <w:t>number of</w:t>
      </w:r>
      <w:r w:rsidRPr="00E74076">
        <w:rPr>
          <w:rFonts w:ascii="Times New Roman" w:hAnsi="Times New Roman" w:cs="Times New Roman"/>
        </w:rPr>
        <w:t xml:space="preserve"> breakwaters in shallow waters. Some remarkable ancient rubble mound breakwaters can be listed as follows</w:t>
      </w:r>
      <w:ins w:id="29" w:author="Nick Marriner" w:date="2014-11-28T09:40:00Z">
        <w:r w:rsidR="005E34AC">
          <w:rPr>
            <w:rFonts w:ascii="Times New Roman" w:hAnsi="Times New Roman" w:cs="Times New Roman"/>
          </w:rPr>
          <w:t xml:space="preserve"> (maybe add the GPS </w:t>
        </w:r>
        <w:proofErr w:type="spellStart"/>
        <w:r w:rsidR="005E34AC">
          <w:rPr>
            <w:rFonts w:ascii="Times New Roman" w:hAnsi="Times New Roman" w:cs="Times New Roman"/>
          </w:rPr>
          <w:t>coodinates</w:t>
        </w:r>
        <w:proofErr w:type="spellEnd"/>
        <w:r w:rsidR="005E34AC">
          <w:rPr>
            <w:rFonts w:ascii="Times New Roman" w:hAnsi="Times New Roman" w:cs="Times New Roman"/>
          </w:rPr>
          <w:t>?)</w:t>
        </w:r>
      </w:ins>
      <w:r w:rsidRPr="00E74076">
        <w:rPr>
          <w:rFonts w:ascii="Times New Roman" w:hAnsi="Times New Roman" w:cs="Times New Roman"/>
        </w:rPr>
        <w:t>:</w:t>
      </w:r>
    </w:p>
    <w:p w:rsidR="003613FD" w:rsidRPr="00E74076" w:rsidRDefault="003613FD" w:rsidP="006D3D86">
      <w:pPr>
        <w:numPr>
          <w:ilvl w:val="0"/>
          <w:numId w:val="1"/>
          <w:numberingChange w:id="30" w:author="Nick Marriner" w:date="2014-11-28T09:31:00Z" w:original=""/>
        </w:numPr>
        <w:spacing w:after="0"/>
        <w:ind w:left="714" w:hanging="357"/>
        <w:rPr>
          <w:rFonts w:ascii="Times New Roman" w:hAnsi="Times New Roman" w:cs="Times New Roman"/>
        </w:rPr>
      </w:pPr>
      <w:r w:rsidRPr="00E74076">
        <w:rPr>
          <w:rFonts w:ascii="Times New Roman" w:hAnsi="Times New Roman" w:cs="Times New Roman"/>
        </w:rPr>
        <w:t>Thapsus (</w:t>
      </w:r>
      <w:proofErr w:type="spellStart"/>
      <w:r w:rsidRPr="00E74076">
        <w:rPr>
          <w:rFonts w:ascii="Times New Roman" w:hAnsi="Times New Roman" w:cs="Times New Roman"/>
        </w:rPr>
        <w:t>Bekalta</w:t>
      </w:r>
      <w:proofErr w:type="spellEnd"/>
      <w:r w:rsidRPr="00E74076">
        <w:rPr>
          <w:rFonts w:ascii="Times New Roman" w:hAnsi="Times New Roman" w:cs="Times New Roman"/>
        </w:rPr>
        <w:t>, Tunisia): about 870 m long, submerged in open water</w:t>
      </w:r>
      <w:r w:rsidR="00B44A45" w:rsidRPr="00E74076">
        <w:rPr>
          <w:rFonts w:ascii="Times New Roman" w:hAnsi="Times New Roman" w:cs="Times New Roman"/>
        </w:rPr>
        <w:t xml:space="preserve"> (</w:t>
      </w:r>
      <w:proofErr w:type="spellStart"/>
      <w:r w:rsidR="00B44A45" w:rsidRPr="00E74076">
        <w:rPr>
          <w:rFonts w:ascii="Times New Roman" w:hAnsi="Times New Roman" w:cs="Times New Roman"/>
        </w:rPr>
        <w:t>Younès</w:t>
      </w:r>
      <w:proofErr w:type="spellEnd"/>
      <w:r w:rsidR="00B44A45" w:rsidRPr="00E74076">
        <w:rPr>
          <w:rFonts w:ascii="Times New Roman" w:hAnsi="Times New Roman" w:cs="Times New Roman"/>
        </w:rPr>
        <w:t>, 2013)</w:t>
      </w:r>
      <w:r w:rsidRPr="00E74076">
        <w:rPr>
          <w:rFonts w:ascii="Times New Roman" w:hAnsi="Times New Roman" w:cs="Times New Roman"/>
        </w:rPr>
        <w:t>;</w:t>
      </w:r>
    </w:p>
    <w:p w:rsidR="003613FD" w:rsidRPr="00E74076" w:rsidRDefault="003613FD" w:rsidP="006D3D86">
      <w:pPr>
        <w:numPr>
          <w:ilvl w:val="0"/>
          <w:numId w:val="1"/>
          <w:numberingChange w:id="31" w:author="Nick Marriner" w:date="2014-11-28T09:31:00Z" w:original=""/>
        </w:numPr>
        <w:spacing w:after="0"/>
        <w:ind w:left="714" w:hanging="357"/>
        <w:rPr>
          <w:rFonts w:ascii="Times New Roman" w:hAnsi="Times New Roman" w:cs="Times New Roman"/>
        </w:rPr>
      </w:pPr>
      <w:proofErr w:type="spellStart"/>
      <w:r w:rsidRPr="00E74076">
        <w:rPr>
          <w:rFonts w:ascii="Times New Roman" w:hAnsi="Times New Roman" w:cs="Times New Roman"/>
        </w:rPr>
        <w:t>Leukas/Ligia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Lefkada</w:t>
      </w:r>
      <w:proofErr w:type="spellEnd"/>
      <w:r w:rsidRPr="00E74076">
        <w:rPr>
          <w:rFonts w:ascii="Times New Roman" w:hAnsi="Times New Roman" w:cs="Times New Roman"/>
        </w:rPr>
        <w:t xml:space="preserve"> island, Greece): about 540 m long, submerged in sheltered water,</w:t>
      </w:r>
    </w:p>
    <w:p w:rsidR="003613FD" w:rsidRPr="00E74076" w:rsidRDefault="003613FD" w:rsidP="006D3D86">
      <w:pPr>
        <w:numPr>
          <w:ilvl w:val="0"/>
          <w:numId w:val="1"/>
          <w:numberingChange w:id="32" w:author="Nick Marriner" w:date="2014-11-28T09:31:00Z" w:original=""/>
        </w:numPr>
        <w:spacing w:after="0"/>
        <w:ind w:left="714" w:hanging="357"/>
        <w:rPr>
          <w:rFonts w:ascii="Times New Roman" w:hAnsi="Times New Roman" w:cs="Times New Roman"/>
        </w:rPr>
      </w:pPr>
      <w:proofErr w:type="spellStart"/>
      <w:r w:rsidRPr="00E74076">
        <w:rPr>
          <w:rFonts w:ascii="Times New Roman" w:hAnsi="Times New Roman" w:cs="Times New Roman"/>
        </w:rPr>
        <w:t>Tieion</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Filyos</w:t>
      </w:r>
      <w:proofErr w:type="spellEnd"/>
      <w:r w:rsidRPr="00E74076">
        <w:rPr>
          <w:rFonts w:ascii="Times New Roman" w:hAnsi="Times New Roman" w:cs="Times New Roman"/>
        </w:rPr>
        <w:t>, Turkey): over 350 m long, submerged in open water;</w:t>
      </w:r>
    </w:p>
    <w:p w:rsidR="003613FD" w:rsidRPr="00E74076" w:rsidRDefault="00587CA1" w:rsidP="006D3D86">
      <w:pPr>
        <w:numPr>
          <w:ilvl w:val="0"/>
          <w:numId w:val="1"/>
          <w:numberingChange w:id="33" w:author="Nick Marriner" w:date="2014-11-28T09:31:00Z" w:original=""/>
        </w:numPr>
        <w:spacing w:after="0"/>
        <w:ind w:left="714" w:hanging="357"/>
        <w:rPr>
          <w:rFonts w:ascii="Times New Roman" w:hAnsi="Times New Roman" w:cs="Times New Roman"/>
        </w:rPr>
      </w:pPr>
      <w:proofErr w:type="spellStart"/>
      <w:r>
        <w:rPr>
          <w:rFonts w:ascii="Times New Roman" w:hAnsi="Times New Roman" w:cs="Times New Roman"/>
        </w:rPr>
        <w:t>Myt</w:t>
      </w:r>
      <w:r w:rsidR="003613FD" w:rsidRPr="00E74076">
        <w:rPr>
          <w:rFonts w:ascii="Times New Roman" w:hAnsi="Times New Roman" w:cs="Times New Roman"/>
        </w:rPr>
        <w:t>ilini</w:t>
      </w:r>
      <w:proofErr w:type="spellEnd"/>
      <w:r w:rsidR="003613FD" w:rsidRPr="00E74076">
        <w:rPr>
          <w:rFonts w:ascii="Times New Roman" w:hAnsi="Times New Roman" w:cs="Times New Roman"/>
        </w:rPr>
        <w:t xml:space="preserve"> (Lesbos island, Greece): about 350 m long, submerged in sheltered water;</w:t>
      </w:r>
    </w:p>
    <w:p w:rsidR="003613FD" w:rsidRPr="00E74076" w:rsidRDefault="003613FD" w:rsidP="006D3D86">
      <w:pPr>
        <w:numPr>
          <w:ilvl w:val="0"/>
          <w:numId w:val="1"/>
          <w:numberingChange w:id="34" w:author="Nick Marriner" w:date="2014-11-28T09:31:00Z" w:original=""/>
        </w:numPr>
        <w:spacing w:after="0"/>
        <w:ind w:left="714" w:hanging="357"/>
        <w:rPr>
          <w:rFonts w:ascii="Times New Roman" w:hAnsi="Times New Roman" w:cs="Times New Roman"/>
        </w:rPr>
      </w:pPr>
      <w:proofErr w:type="spellStart"/>
      <w:r w:rsidRPr="00E74076">
        <w:rPr>
          <w:rFonts w:ascii="Times New Roman" w:hAnsi="Times New Roman" w:cs="Times New Roman"/>
        </w:rPr>
        <w:t>Sabratha</w:t>
      </w:r>
      <w:proofErr w:type="spellEnd"/>
      <w:r w:rsidRPr="00E74076">
        <w:rPr>
          <w:rFonts w:ascii="Times New Roman" w:hAnsi="Times New Roman" w:cs="Times New Roman"/>
        </w:rPr>
        <w:t xml:space="preserve"> (Libya): about 320 m long, submerged in open water;</w:t>
      </w:r>
    </w:p>
    <w:p w:rsidR="003613FD" w:rsidRPr="00E74076" w:rsidRDefault="003613FD" w:rsidP="006D3D86">
      <w:pPr>
        <w:numPr>
          <w:ilvl w:val="0"/>
          <w:numId w:val="1"/>
          <w:numberingChange w:id="35" w:author="Nick Marriner" w:date="2014-11-28T09:31:00Z" w:original=""/>
        </w:numPr>
        <w:spacing w:after="0"/>
        <w:ind w:left="714" w:hanging="357"/>
        <w:rPr>
          <w:rFonts w:ascii="Times New Roman" w:hAnsi="Times New Roman" w:cs="Times New Roman"/>
        </w:rPr>
      </w:pPr>
      <w:r w:rsidRPr="00E74076">
        <w:rPr>
          <w:rFonts w:ascii="Times New Roman" w:hAnsi="Times New Roman" w:cs="Times New Roman"/>
        </w:rPr>
        <w:t>Leptis Magna (</w:t>
      </w:r>
      <w:proofErr w:type="spellStart"/>
      <w:r w:rsidRPr="00E74076">
        <w:rPr>
          <w:rFonts w:ascii="Times New Roman" w:hAnsi="Times New Roman" w:cs="Times New Roman"/>
        </w:rPr>
        <w:t>Lebda</w:t>
      </w:r>
      <w:proofErr w:type="spellEnd"/>
      <w:r w:rsidRPr="00E74076">
        <w:rPr>
          <w:rFonts w:ascii="Times New Roman" w:hAnsi="Times New Roman" w:cs="Times New Roman"/>
        </w:rPr>
        <w:t>, Libya): about 300 m long, berm breakwater in open water;</w:t>
      </w:r>
    </w:p>
    <w:p w:rsidR="003613FD" w:rsidRPr="00E74076" w:rsidRDefault="003613FD" w:rsidP="006D3D86">
      <w:pPr>
        <w:numPr>
          <w:ilvl w:val="0"/>
          <w:numId w:val="1"/>
          <w:numberingChange w:id="36" w:author="Nick Marriner" w:date="2014-11-28T09:31:00Z" w:original=""/>
        </w:numPr>
        <w:spacing w:after="0"/>
        <w:ind w:left="714" w:hanging="357"/>
        <w:rPr>
          <w:rFonts w:ascii="Times New Roman" w:hAnsi="Times New Roman" w:cs="Times New Roman"/>
        </w:rPr>
      </w:pPr>
      <w:proofErr w:type="spellStart"/>
      <w:r w:rsidRPr="00E74076">
        <w:rPr>
          <w:rFonts w:ascii="Times New Roman" w:hAnsi="Times New Roman" w:cs="Times New Roman"/>
        </w:rPr>
        <w:t>Methone</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Modon</w:t>
      </w:r>
      <w:proofErr w:type="spellEnd"/>
      <w:r w:rsidRPr="00E74076">
        <w:rPr>
          <w:rFonts w:ascii="Times New Roman" w:hAnsi="Times New Roman" w:cs="Times New Roman"/>
        </w:rPr>
        <w:t>, Greece): about 250 m long, submerged in fairly open water;</w:t>
      </w:r>
    </w:p>
    <w:p w:rsidR="003613FD" w:rsidRPr="00E74076" w:rsidRDefault="003613FD" w:rsidP="006D3D86">
      <w:pPr>
        <w:numPr>
          <w:ilvl w:val="0"/>
          <w:numId w:val="1"/>
          <w:numberingChange w:id="37" w:author="Nick Marriner" w:date="2014-11-28T09:31:00Z" w:original=""/>
        </w:numPr>
        <w:spacing w:after="0"/>
        <w:ind w:left="714" w:hanging="357"/>
        <w:rPr>
          <w:rFonts w:ascii="Times New Roman" w:hAnsi="Times New Roman" w:cs="Times New Roman"/>
        </w:rPr>
      </w:pPr>
      <w:proofErr w:type="spellStart"/>
      <w:r w:rsidRPr="00E74076">
        <w:rPr>
          <w:rFonts w:ascii="Times New Roman" w:hAnsi="Times New Roman" w:cs="Times New Roman"/>
        </w:rPr>
        <w:t>Neftina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Lemnos</w:t>
      </w:r>
      <w:proofErr w:type="spellEnd"/>
      <w:r w:rsidRPr="00E74076">
        <w:rPr>
          <w:rFonts w:ascii="Times New Roman" w:hAnsi="Times New Roman" w:cs="Times New Roman"/>
        </w:rPr>
        <w:t xml:space="preserve"> island, Greece): about 200 m long, submerged in open water;</w:t>
      </w:r>
    </w:p>
    <w:p w:rsidR="006D3D86" w:rsidRPr="00E74076" w:rsidRDefault="003613FD" w:rsidP="006D3D86">
      <w:pPr>
        <w:spacing w:before="120" w:after="120"/>
        <w:rPr>
          <w:rFonts w:ascii="Times New Roman" w:hAnsi="Times New Roman" w:cs="Times New Roman"/>
        </w:rPr>
      </w:pPr>
      <w:r w:rsidRPr="00E74076">
        <w:rPr>
          <w:rFonts w:ascii="Times New Roman" w:hAnsi="Times New Roman" w:cs="Times New Roman"/>
        </w:rPr>
        <w:t xml:space="preserve">and many others, </w:t>
      </w:r>
      <w:r w:rsidR="006D3D86" w:rsidRPr="00E74076">
        <w:rPr>
          <w:rFonts w:ascii="Times New Roman" w:hAnsi="Times New Roman" w:cs="Times New Roman"/>
        </w:rPr>
        <w:t>to be found in a more comprehensive pdf publication on “Ancient breakwater remains” (</w:t>
      </w:r>
      <w:hyperlink r:id="rId8" w:history="1">
        <w:r w:rsidR="006D3D86" w:rsidRPr="00E74076">
          <w:rPr>
            <w:rStyle w:val="Lienhypertexte"/>
            <w:rFonts w:ascii="Times New Roman" w:hAnsi="Times New Roman" w:cs="Times New Roman"/>
          </w:rPr>
          <w:t>http://www.ancientportsantiques.com/wp-content/uploads/pdf/AncientBWremains.pdf</w:t>
        </w:r>
      </w:hyperlink>
      <w:r w:rsidR="006D3D86" w:rsidRPr="00E74076">
        <w:rPr>
          <w:rFonts w:ascii="Times New Roman" w:hAnsi="Times New Roman" w:cs="Times New Roman"/>
        </w:rPr>
        <w:t xml:space="preserve"> ).</w:t>
      </w:r>
    </w:p>
    <w:p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Obviously, questions remain </w:t>
      </w:r>
      <w:r w:rsidR="00F8308E">
        <w:rPr>
          <w:rFonts w:ascii="Times New Roman" w:hAnsi="Times New Roman" w:cs="Times New Roman"/>
        </w:rPr>
        <w:t>regarding</w:t>
      </w:r>
      <w:r w:rsidRPr="00E74076">
        <w:rPr>
          <w:rFonts w:ascii="Times New Roman" w:hAnsi="Times New Roman" w:cs="Times New Roman"/>
        </w:rPr>
        <w:t xml:space="preserve"> many of these structures, e.g. </w:t>
      </w:r>
      <w:r w:rsidR="007A5A41" w:rsidRPr="00E74076">
        <w:rPr>
          <w:rFonts w:ascii="Times New Roman" w:hAnsi="Times New Roman" w:cs="Times New Roman"/>
        </w:rPr>
        <w:t>was</w:t>
      </w:r>
      <w:r w:rsidRPr="00E74076">
        <w:rPr>
          <w:rFonts w:ascii="Times New Roman" w:hAnsi="Times New Roman" w:cs="Times New Roman"/>
        </w:rPr>
        <w:t xml:space="preserve"> the Thapsus structure a rubble mound breakwater or a vertical breakwater? Is the </w:t>
      </w:r>
      <w:r w:rsidR="00FD59BA" w:rsidRPr="00E74076">
        <w:rPr>
          <w:rFonts w:ascii="Times New Roman" w:hAnsi="Times New Roman" w:cs="Times New Roman"/>
        </w:rPr>
        <w:t xml:space="preserve">feature in </w:t>
      </w:r>
      <w:proofErr w:type="spellStart"/>
      <w:r w:rsidRPr="00E74076">
        <w:rPr>
          <w:rFonts w:ascii="Times New Roman" w:hAnsi="Times New Roman" w:cs="Times New Roman"/>
        </w:rPr>
        <w:t>Kainopolis</w:t>
      </w:r>
      <w:proofErr w:type="spellEnd"/>
      <w:r w:rsidR="00FD59BA" w:rsidRPr="00E74076">
        <w:rPr>
          <w:rFonts w:ascii="Times New Roman" w:hAnsi="Times New Roman" w:cs="Times New Roman"/>
        </w:rPr>
        <w:t xml:space="preserve"> (60 km West of Apollonia, Libya)</w:t>
      </w:r>
      <w:r w:rsidRPr="00E74076">
        <w:rPr>
          <w:rFonts w:ascii="Times New Roman" w:hAnsi="Times New Roman" w:cs="Times New Roman"/>
        </w:rPr>
        <w:t xml:space="preserve"> a breakwat</w:t>
      </w:r>
      <w:r w:rsidR="00A71F0E" w:rsidRPr="00E74076">
        <w:rPr>
          <w:rFonts w:ascii="Times New Roman" w:hAnsi="Times New Roman" w:cs="Times New Roman"/>
        </w:rPr>
        <w:t>er or just some beach rock?</w:t>
      </w:r>
      <w:del w:id="38" w:author="Nick Marriner" w:date="2014-11-28T09:40:00Z">
        <w:r w:rsidRPr="00E74076" w:rsidDel="005E34AC">
          <w:rPr>
            <w:rFonts w:ascii="Times New Roman" w:hAnsi="Times New Roman" w:cs="Times New Roman"/>
          </w:rPr>
          <w:delText xml:space="preserve"> etc. </w:delText>
        </w:r>
      </w:del>
    </w:p>
    <w:p w:rsidR="002774C7" w:rsidRDefault="002774C7" w:rsidP="002774C7">
      <w:pPr>
        <w:numPr>
          <w:ins w:id="39" w:author="Nick Marriner" w:date="2014-11-28T10:10:00Z"/>
        </w:numPr>
        <w:jc w:val="center"/>
        <w:rPr>
          <w:ins w:id="40" w:author="Nick Marriner" w:date="2014-11-28T10:10:00Z"/>
          <w:rFonts w:ascii="Times New Roman" w:hAnsi="Times New Roman" w:cs="Times New Roman"/>
          <w:b/>
        </w:rPr>
      </w:pPr>
    </w:p>
    <w:p w:rsidR="002E52FA" w:rsidRDefault="002E52FA" w:rsidP="002774C7">
      <w:pPr>
        <w:numPr>
          <w:ins w:id="41" w:author="Nick Marriner" w:date="2014-11-28T10:10:00Z"/>
        </w:numPr>
        <w:jc w:val="center"/>
        <w:rPr>
          <w:ins w:id="42" w:author="Nick Marriner" w:date="2014-11-28T10:10:00Z"/>
          <w:rFonts w:ascii="Times New Roman" w:hAnsi="Times New Roman" w:cs="Times New Roman"/>
          <w:b/>
        </w:rPr>
      </w:pPr>
      <w:ins w:id="43" w:author="Nick Marriner" w:date="2014-11-28T10:10:00Z">
        <w:r>
          <w:rPr>
            <w:rFonts w:ascii="Times New Roman" w:hAnsi="Times New Roman" w:cs="Times New Roman"/>
            <w:b/>
          </w:rPr>
          <w:t>Methods section?</w:t>
        </w:r>
      </w:ins>
    </w:p>
    <w:p w:rsidR="002E52FA" w:rsidRDefault="002E52FA" w:rsidP="002774C7">
      <w:pPr>
        <w:numPr>
          <w:ins w:id="44" w:author="Nick Marriner" w:date="2014-11-28T10:10:00Z"/>
        </w:numPr>
        <w:jc w:val="center"/>
        <w:rPr>
          <w:ins w:id="45" w:author="Nick Marriner" w:date="2014-11-28T10:10:00Z"/>
          <w:rFonts w:ascii="Times New Roman" w:hAnsi="Times New Roman" w:cs="Times New Roman"/>
          <w:b/>
        </w:rPr>
      </w:pPr>
      <w:ins w:id="46" w:author="Nick Marriner" w:date="2014-11-28T10:10:00Z">
        <w:r>
          <w:rPr>
            <w:rFonts w:ascii="Times New Roman" w:hAnsi="Times New Roman" w:cs="Times New Roman"/>
            <w:b/>
          </w:rPr>
          <w:t>Results sect</w:t>
        </w:r>
      </w:ins>
      <w:ins w:id="47" w:author="Nick Marriner" w:date="2014-11-28T10:11:00Z">
        <w:r w:rsidR="007A37CE">
          <w:rPr>
            <w:rFonts w:ascii="Times New Roman" w:hAnsi="Times New Roman" w:cs="Times New Roman"/>
            <w:b/>
          </w:rPr>
          <w:t>i</w:t>
        </w:r>
      </w:ins>
      <w:ins w:id="48" w:author="Nick Marriner" w:date="2014-11-28T10:10:00Z">
        <w:r>
          <w:rPr>
            <w:rFonts w:ascii="Times New Roman" w:hAnsi="Times New Roman" w:cs="Times New Roman"/>
            <w:b/>
          </w:rPr>
          <w:t>on</w:t>
        </w:r>
      </w:ins>
    </w:p>
    <w:p w:rsidR="002E52FA" w:rsidRPr="00E74076" w:rsidRDefault="002E52FA" w:rsidP="002774C7">
      <w:pPr>
        <w:jc w:val="center"/>
        <w:rPr>
          <w:rFonts w:ascii="Times New Roman" w:hAnsi="Times New Roman" w:cs="Times New Roman"/>
          <w:b/>
        </w:rPr>
      </w:pPr>
    </w:p>
    <w:p w:rsidR="006D3D86" w:rsidRPr="00E74076" w:rsidRDefault="00315B0F" w:rsidP="00315B0F">
      <w:pPr>
        <w:pStyle w:val="Paragraphedeliste"/>
        <w:numPr>
          <w:ilvl w:val="0"/>
          <w:numId w:val="6"/>
          <w:numberingChange w:id="49" w:author="Nick Marriner" w:date="2014-11-28T09:31:00Z" w:original="%1:2:0:."/>
        </w:numPr>
        <w:jc w:val="center"/>
        <w:rPr>
          <w:rFonts w:ascii="Times New Roman" w:hAnsi="Times New Roman" w:cs="Times New Roman"/>
          <w:b/>
        </w:rPr>
      </w:pPr>
      <w:r w:rsidRPr="00E74076">
        <w:rPr>
          <w:rFonts w:ascii="Times New Roman" w:hAnsi="Times New Roman" w:cs="Times New Roman"/>
          <w:b/>
        </w:rPr>
        <w:t>PROCESS OF</w:t>
      </w:r>
      <w:r w:rsidR="00F8308E">
        <w:rPr>
          <w:rFonts w:ascii="Times New Roman" w:hAnsi="Times New Roman" w:cs="Times New Roman"/>
          <w:b/>
        </w:rPr>
        <w:t xml:space="preserve"> BREAKWATER DESTRUCTION BY LONG-</w:t>
      </w:r>
      <w:r w:rsidRPr="00E74076">
        <w:rPr>
          <w:rFonts w:ascii="Times New Roman" w:hAnsi="Times New Roman" w:cs="Times New Roman"/>
          <w:b/>
        </w:rPr>
        <w:t>TERM WAVE ACTION</w:t>
      </w:r>
    </w:p>
    <w:p w:rsidR="002774C7" w:rsidRPr="00E74076" w:rsidRDefault="002774C7" w:rsidP="006D3D86">
      <w:pPr>
        <w:rPr>
          <w:rFonts w:ascii="Times New Roman" w:hAnsi="Times New Roman" w:cs="Times New Roman"/>
        </w:rPr>
        <w:sectPr w:rsidR="002774C7" w:rsidRPr="00E74076">
          <w:type w:val="continuous"/>
          <w:pgSz w:w="11906" w:h="16838"/>
          <w:pgMar w:top="1417" w:right="1417" w:bottom="1417" w:left="1417" w:header="708" w:footer="708" w:gutter="0"/>
          <w:cols w:space="708"/>
          <w:docGrid w:linePitch="360"/>
        </w:sectPr>
      </w:pPr>
    </w:p>
    <w:p w:rsidR="00A17793" w:rsidRPr="00E74076" w:rsidRDefault="00A17793" w:rsidP="00A17793">
      <w:pPr>
        <w:rPr>
          <w:rFonts w:ascii="Times New Roman" w:hAnsi="Times New Roman" w:cs="Times New Roman"/>
        </w:rPr>
      </w:pPr>
      <w:r w:rsidRPr="00E74076">
        <w:rPr>
          <w:rFonts w:ascii="Times New Roman" w:hAnsi="Times New Roman" w:cs="Times New Roman"/>
        </w:rPr>
        <w:t>Different types of</w:t>
      </w:r>
      <w:r w:rsidR="000F1BFE" w:rsidRPr="00E74076">
        <w:rPr>
          <w:rFonts w:ascii="Times New Roman" w:hAnsi="Times New Roman" w:cs="Times New Roman"/>
        </w:rPr>
        <w:t xml:space="preserve"> rubble mound</w:t>
      </w:r>
      <w:r w:rsidRPr="00E74076">
        <w:rPr>
          <w:rFonts w:ascii="Times New Roman" w:hAnsi="Times New Roman" w:cs="Times New Roman"/>
        </w:rPr>
        <w:t xml:space="preserve"> breakwater are usually distinguished (see Rock Manual, 2007)</w:t>
      </w:r>
      <w:r w:rsidR="008A7071" w:rsidRPr="00E74076">
        <w:rPr>
          <w:rFonts w:ascii="Times New Roman" w:hAnsi="Times New Roman" w:cs="Times New Roman"/>
        </w:rPr>
        <w:t xml:space="preserve">: </w:t>
      </w:r>
      <w:r w:rsidRPr="00E74076">
        <w:rPr>
          <w:rFonts w:ascii="Times New Roman" w:hAnsi="Times New Roman" w:cs="Times New Roman"/>
        </w:rPr>
        <w:br/>
      </w:r>
      <w:r w:rsidRPr="00E74076">
        <w:rPr>
          <w:rFonts w:ascii="Times New Roman" w:hAnsi="Times New Roman" w:cs="Times New Roman"/>
          <w:b/>
        </w:rPr>
        <w:t xml:space="preserve">Emerging </w:t>
      </w:r>
      <w:r w:rsidR="008A7071" w:rsidRPr="00E74076">
        <w:rPr>
          <w:rFonts w:ascii="Times New Roman" w:hAnsi="Times New Roman" w:cs="Times New Roman"/>
          <w:b/>
        </w:rPr>
        <w:t>breakwaters</w:t>
      </w:r>
      <w:r w:rsidRPr="00F8308E">
        <w:rPr>
          <w:rFonts w:ascii="Times New Roman" w:hAnsi="Times New Roman" w:cs="Times New Roman"/>
        </w:rPr>
        <w:t xml:space="preserve">, </w:t>
      </w:r>
      <w:r w:rsidR="00F8308E" w:rsidRPr="00F8308E">
        <w:rPr>
          <w:rFonts w:ascii="Times New Roman" w:hAnsi="Times New Roman" w:cs="Times New Roman"/>
        </w:rPr>
        <w:t>w</w:t>
      </w:r>
      <w:r w:rsidR="00F8308E">
        <w:rPr>
          <w:rFonts w:ascii="Times New Roman" w:hAnsi="Times New Roman" w:cs="Times New Roman"/>
        </w:rPr>
        <w:t>hich</w:t>
      </w:r>
      <w:r w:rsidRPr="00E74076">
        <w:rPr>
          <w:rFonts w:ascii="Times New Roman" w:hAnsi="Times New Roman" w:cs="Times New Roman"/>
        </w:rPr>
        <w:t xml:space="preserve"> are stable if</w:t>
      </w:r>
      <w:r w:rsidR="008A7071" w:rsidRPr="00E74076">
        <w:rPr>
          <w:rFonts w:ascii="Times New Roman" w:hAnsi="Times New Roman" w:cs="Times New Roman"/>
        </w:rPr>
        <w:t xml:space="preserve">: </w:t>
      </w:r>
      <w:r w:rsidRPr="00E74076">
        <w:rPr>
          <w:rFonts w:ascii="Times New Roman" w:hAnsi="Times New Roman" w:cs="Times New Roman"/>
        </w:rPr>
        <w:br/>
        <w:t xml:space="preserve">a) they are not overtopped, i.e. they are high enough, </w:t>
      </w:r>
      <w:del w:id="50" w:author="Nick Marriner" w:date="2014-11-28T09:45:00Z">
        <w:r w:rsidRPr="00E74076" w:rsidDel="005E34AC">
          <w:rPr>
            <w:rFonts w:ascii="Times New Roman" w:hAnsi="Times New Roman" w:cs="Times New Roman"/>
          </w:rPr>
          <w:delText xml:space="preserve">say </w:delText>
        </w:r>
      </w:del>
      <w:ins w:id="51" w:author="Nick Marriner" w:date="2014-11-28T09:45:00Z">
        <w:r w:rsidR="005E34AC">
          <w:rPr>
            <w:rFonts w:ascii="Times New Roman" w:hAnsi="Times New Roman" w:cs="Times New Roman"/>
          </w:rPr>
          <w:t>for instance</w:t>
        </w:r>
        <w:r w:rsidR="005E34AC" w:rsidRPr="00E74076">
          <w:rPr>
            <w:rFonts w:ascii="Times New Roman" w:hAnsi="Times New Roman" w:cs="Times New Roman"/>
          </w:rPr>
          <w:t xml:space="preserve"> </w:t>
        </w:r>
      </w:ins>
      <w:r w:rsidR="000F1BFE" w:rsidRPr="00E74076">
        <w:rPr>
          <w:rFonts w:ascii="Times New Roman" w:hAnsi="Times New Roman" w:cs="Times New Roman"/>
        </w:rPr>
        <w:t>twice the water depth,</w:t>
      </w:r>
      <w:r w:rsidRPr="00E74076">
        <w:rPr>
          <w:rFonts w:ascii="Times New Roman" w:hAnsi="Times New Roman" w:cs="Times New Roman"/>
        </w:rPr>
        <w:t xml:space="preserve"> if waves </w:t>
      </w:r>
      <w:r w:rsidR="00F8308E">
        <w:rPr>
          <w:rFonts w:ascii="Times New Roman" w:hAnsi="Times New Roman" w:cs="Times New Roman"/>
        </w:rPr>
        <w:t>are breaking</w:t>
      </w:r>
      <w:r w:rsidRPr="00E74076">
        <w:rPr>
          <w:rFonts w:ascii="Times New Roman" w:hAnsi="Times New Roman" w:cs="Times New Roman"/>
        </w:rPr>
        <w:t xml:space="preserve"> at their toe</w:t>
      </w:r>
      <w:r w:rsidR="008A7071" w:rsidRPr="00E74076">
        <w:rPr>
          <w:rFonts w:ascii="Times New Roman" w:hAnsi="Times New Roman" w:cs="Times New Roman"/>
        </w:rPr>
        <w:t xml:space="preserve">, </w:t>
      </w:r>
      <w:r w:rsidRPr="00E74076">
        <w:rPr>
          <w:rFonts w:ascii="Times New Roman" w:hAnsi="Times New Roman" w:cs="Times New Roman"/>
        </w:rPr>
        <w:br/>
        <w:t xml:space="preserve">b) they have a stable front armour layer, i.e. the stone size is large enough, say </w:t>
      </w:r>
      <w:r w:rsidR="000F1BFE" w:rsidRPr="00E74076">
        <w:rPr>
          <w:rFonts w:ascii="Times New Roman" w:hAnsi="Times New Roman" w:cs="Times New Roman"/>
        </w:rPr>
        <w:t>20% of the water depth,</w:t>
      </w:r>
      <w:r w:rsidRPr="00E74076">
        <w:rPr>
          <w:rFonts w:ascii="Times New Roman" w:hAnsi="Times New Roman" w:cs="Times New Roman"/>
        </w:rPr>
        <w:t xml:space="preserve"> if waves are breaking at their toe</w:t>
      </w:r>
      <w:r w:rsidR="008A7071" w:rsidRPr="00E74076">
        <w:rPr>
          <w:rFonts w:ascii="Times New Roman" w:hAnsi="Times New Roman" w:cs="Times New Roman"/>
        </w:rPr>
        <w:t xml:space="preserve"> (see definition of parameters below)</w:t>
      </w:r>
      <w:r w:rsidRPr="00E74076">
        <w:rPr>
          <w:rFonts w:ascii="Times New Roman" w:hAnsi="Times New Roman" w:cs="Times New Roman"/>
        </w:rPr>
        <w:t>.</w:t>
      </w:r>
      <w:r w:rsidRPr="00E74076">
        <w:rPr>
          <w:rFonts w:ascii="Times New Roman" w:hAnsi="Times New Roman" w:cs="Times New Roman"/>
        </w:rPr>
        <w:br/>
      </w:r>
      <w:r w:rsidR="005A023B" w:rsidRPr="00E74076">
        <w:rPr>
          <w:rFonts w:ascii="Times New Roman" w:hAnsi="Times New Roman" w:cs="Times New Roman"/>
        </w:rPr>
        <w:t>As an example</w:t>
      </w:r>
      <w:r w:rsidR="000F1BFE" w:rsidRPr="00E74076">
        <w:rPr>
          <w:rFonts w:ascii="Times New Roman" w:hAnsi="Times New Roman" w:cs="Times New Roman"/>
        </w:rPr>
        <w:t xml:space="preserve"> of these (conservative) rules</w:t>
      </w:r>
      <w:r w:rsidR="00F8308E" w:rsidRPr="00F8308E">
        <w:rPr>
          <w:rFonts w:ascii="Times New Roman" w:hAnsi="Times New Roman" w:cs="Times New Roman"/>
        </w:rPr>
        <w:t xml:space="preserve"> </w:t>
      </w:r>
      <w:r w:rsidR="00F8308E">
        <w:rPr>
          <w:rFonts w:ascii="Times New Roman" w:hAnsi="Times New Roman" w:cs="Times New Roman"/>
        </w:rPr>
        <w:t xml:space="preserve">of </w:t>
      </w:r>
      <w:r w:rsidR="00F8308E" w:rsidRPr="00E74076">
        <w:rPr>
          <w:rFonts w:ascii="Times New Roman" w:hAnsi="Times New Roman" w:cs="Times New Roman"/>
        </w:rPr>
        <w:t>thumb</w:t>
      </w:r>
      <w:r w:rsidR="005A023B" w:rsidRPr="00E74076">
        <w:rPr>
          <w:rFonts w:ascii="Times New Roman" w:hAnsi="Times New Roman" w:cs="Times New Roman"/>
        </w:rPr>
        <w:t xml:space="preserve">, consider a breakwater </w:t>
      </w:r>
      <w:r w:rsidR="00F8308E">
        <w:rPr>
          <w:rFonts w:ascii="Times New Roman" w:hAnsi="Times New Roman" w:cs="Times New Roman"/>
        </w:rPr>
        <w:t xml:space="preserve">in water </w:t>
      </w:r>
      <w:r w:rsidR="005A023B" w:rsidRPr="00E74076">
        <w:rPr>
          <w:rFonts w:ascii="Times New Roman" w:hAnsi="Times New Roman" w:cs="Times New Roman"/>
        </w:rPr>
        <w:t>5 m</w:t>
      </w:r>
      <w:r w:rsidR="00F8308E">
        <w:rPr>
          <w:rFonts w:ascii="Times New Roman" w:hAnsi="Times New Roman" w:cs="Times New Roman"/>
        </w:rPr>
        <w:t xml:space="preserve"> deep</w:t>
      </w:r>
      <w:r w:rsidR="005A023B" w:rsidRPr="00E74076">
        <w:rPr>
          <w:rFonts w:ascii="Times New Roman" w:hAnsi="Times New Roman" w:cs="Times New Roman"/>
        </w:rPr>
        <w:t xml:space="preserve">: the </w:t>
      </w:r>
      <w:r w:rsidR="00CC1573" w:rsidRPr="00E74076">
        <w:rPr>
          <w:rFonts w:ascii="Times New Roman" w:hAnsi="Times New Roman" w:cs="Times New Roman"/>
        </w:rPr>
        <w:t xml:space="preserve">front </w:t>
      </w:r>
      <w:r w:rsidR="005A023B" w:rsidRPr="00E74076">
        <w:rPr>
          <w:rFonts w:ascii="Times New Roman" w:hAnsi="Times New Roman" w:cs="Times New Roman"/>
        </w:rPr>
        <w:t xml:space="preserve">armour layer stones should have a diameter </w:t>
      </w:r>
      <w:r w:rsidR="003950BE" w:rsidRPr="00E74076">
        <w:rPr>
          <w:rFonts w:ascii="Times New Roman" w:hAnsi="Times New Roman" w:cs="Times New Roman"/>
        </w:rPr>
        <w:t xml:space="preserve">of </w:t>
      </w:r>
      <w:r w:rsidR="005A023B" w:rsidRPr="00E74076">
        <w:rPr>
          <w:rFonts w:ascii="Times New Roman" w:hAnsi="Times New Roman" w:cs="Times New Roman"/>
        </w:rPr>
        <w:t xml:space="preserve">1 m in order to be stable under wave action, and </w:t>
      </w:r>
      <w:r w:rsidR="00CC1573" w:rsidRPr="00E74076">
        <w:rPr>
          <w:rFonts w:ascii="Times New Roman" w:hAnsi="Times New Roman" w:cs="Times New Roman"/>
        </w:rPr>
        <w:t>the crest should be at 5 </w:t>
      </w:r>
      <w:r w:rsidR="005A023B" w:rsidRPr="00E74076">
        <w:rPr>
          <w:rFonts w:ascii="Times New Roman" w:hAnsi="Times New Roman" w:cs="Times New Roman"/>
        </w:rPr>
        <w:t xml:space="preserve">m above </w:t>
      </w:r>
      <w:r w:rsidR="00CC1573" w:rsidRPr="00E74076">
        <w:rPr>
          <w:rFonts w:ascii="Times New Roman" w:hAnsi="Times New Roman" w:cs="Times New Roman"/>
        </w:rPr>
        <w:t xml:space="preserve">Still Water Level (SWL) </w:t>
      </w:r>
      <w:r w:rsidR="005A023B" w:rsidRPr="00E74076">
        <w:rPr>
          <w:rFonts w:ascii="Times New Roman" w:hAnsi="Times New Roman" w:cs="Times New Roman"/>
        </w:rPr>
        <w:t xml:space="preserve">in order not to be overtopped by waves … this </w:t>
      </w:r>
      <w:r w:rsidR="00CC1573" w:rsidRPr="00E74076">
        <w:rPr>
          <w:rFonts w:ascii="Times New Roman" w:hAnsi="Times New Roman" w:cs="Times New Roman"/>
        </w:rPr>
        <w:t>was</w:t>
      </w:r>
      <w:r w:rsidR="005A023B" w:rsidRPr="00E74076">
        <w:rPr>
          <w:rFonts w:ascii="Times New Roman" w:hAnsi="Times New Roman" w:cs="Times New Roman"/>
        </w:rPr>
        <w:t xml:space="preserve"> probably not </w:t>
      </w:r>
      <w:r w:rsidR="00CC1573" w:rsidRPr="00E74076">
        <w:rPr>
          <w:rFonts w:ascii="Times New Roman" w:hAnsi="Times New Roman" w:cs="Times New Roman"/>
        </w:rPr>
        <w:t xml:space="preserve">a </w:t>
      </w:r>
      <w:r w:rsidR="005A023B" w:rsidRPr="00E74076">
        <w:rPr>
          <w:rFonts w:ascii="Times New Roman" w:hAnsi="Times New Roman" w:cs="Times New Roman"/>
        </w:rPr>
        <w:t xml:space="preserve">common </w:t>
      </w:r>
      <w:r w:rsidR="00CC1573" w:rsidRPr="00E74076">
        <w:rPr>
          <w:rFonts w:ascii="Times New Roman" w:hAnsi="Times New Roman" w:cs="Times New Roman"/>
        </w:rPr>
        <w:t xml:space="preserve">feature </w:t>
      </w:r>
      <w:r w:rsidR="00F8308E">
        <w:rPr>
          <w:rFonts w:ascii="Times New Roman" w:hAnsi="Times New Roman" w:cs="Times New Roman"/>
        </w:rPr>
        <w:t>of</w:t>
      </w:r>
      <w:r w:rsidR="005A023B" w:rsidRPr="00E74076">
        <w:rPr>
          <w:rFonts w:ascii="Times New Roman" w:hAnsi="Times New Roman" w:cs="Times New Roman"/>
        </w:rPr>
        <w:t xml:space="preserve"> ancient breakwaters</w:t>
      </w:r>
      <w:r w:rsidR="003950BE" w:rsidRPr="00E74076">
        <w:rPr>
          <w:rFonts w:ascii="Times New Roman" w:hAnsi="Times New Roman" w:cs="Times New Roman"/>
        </w:rPr>
        <w:t xml:space="preserve">, and they therefore suffered damage over time, </w:t>
      </w:r>
      <w:r w:rsidR="00F8308E">
        <w:rPr>
          <w:rFonts w:ascii="Times New Roman" w:hAnsi="Times New Roman" w:cs="Times New Roman"/>
        </w:rPr>
        <w:t>were</w:t>
      </w:r>
      <w:r w:rsidR="003950BE" w:rsidRPr="00E74076">
        <w:rPr>
          <w:rFonts w:ascii="Times New Roman" w:hAnsi="Times New Roman" w:cs="Times New Roman"/>
        </w:rPr>
        <w:t xml:space="preserve"> eroded and eventually bec</w:t>
      </w:r>
      <w:r w:rsidR="00F8308E">
        <w:rPr>
          <w:rFonts w:ascii="Times New Roman" w:hAnsi="Times New Roman" w:cs="Times New Roman"/>
        </w:rPr>
        <w:t>ame</w:t>
      </w:r>
      <w:r w:rsidRPr="00E74076">
        <w:rPr>
          <w:rFonts w:ascii="Times New Roman" w:hAnsi="Times New Roman" w:cs="Times New Roman"/>
        </w:rPr>
        <w:t xml:space="preserve"> submerged.</w:t>
      </w:r>
      <w:r w:rsidRPr="00E74076">
        <w:rPr>
          <w:rFonts w:ascii="Times New Roman" w:hAnsi="Times New Roman" w:cs="Times New Roman"/>
        </w:rPr>
        <w:br/>
      </w:r>
      <w:r w:rsidRPr="00E74076">
        <w:rPr>
          <w:rFonts w:ascii="Times New Roman" w:hAnsi="Times New Roman" w:cs="Times New Roman"/>
          <w:b/>
        </w:rPr>
        <w:t xml:space="preserve">Submerged </w:t>
      </w:r>
      <w:r w:rsidR="008A7071" w:rsidRPr="00E74076">
        <w:rPr>
          <w:rFonts w:ascii="Times New Roman" w:hAnsi="Times New Roman" w:cs="Times New Roman"/>
          <w:b/>
        </w:rPr>
        <w:t>breakwaters</w:t>
      </w:r>
      <w:r w:rsidRPr="00E74076">
        <w:rPr>
          <w:rFonts w:ascii="Times New Roman" w:hAnsi="Times New Roman" w:cs="Times New Roman"/>
        </w:rPr>
        <w:t xml:space="preserve"> have their crest at or below </w:t>
      </w:r>
      <w:r w:rsidR="00CC1573" w:rsidRPr="00E74076">
        <w:rPr>
          <w:rFonts w:ascii="Times New Roman" w:hAnsi="Times New Roman" w:cs="Times New Roman"/>
        </w:rPr>
        <w:t xml:space="preserve">SWL </w:t>
      </w:r>
      <w:r w:rsidRPr="00E74076">
        <w:rPr>
          <w:rFonts w:ascii="Times New Roman" w:hAnsi="Times New Roman" w:cs="Times New Roman"/>
        </w:rPr>
        <w:t xml:space="preserve">and have a narrow crest (say 3 to 5 </w:t>
      </w:r>
      <w:proofErr w:type="spellStart"/>
      <w:r w:rsidRPr="00E74076">
        <w:rPr>
          <w:rFonts w:ascii="Times New Roman" w:hAnsi="Times New Roman" w:cs="Times New Roman"/>
        </w:rPr>
        <w:t>Dn</w:t>
      </w:r>
      <w:proofErr w:type="spellEnd"/>
      <w:r w:rsidRPr="00E74076">
        <w:rPr>
          <w:rFonts w:ascii="Times New Roman" w:hAnsi="Times New Roman" w:cs="Times New Roman"/>
        </w:rPr>
        <w:t>); they are stable if made of large stones (</w:t>
      </w:r>
      <w:proofErr w:type="spellStart"/>
      <w:r w:rsidRPr="00E74076">
        <w:rPr>
          <w:rFonts w:ascii="Times New Roman" w:hAnsi="Times New Roman" w:cs="Times New Roman"/>
        </w:rPr>
        <w:t>Burcharth's</w:t>
      </w:r>
      <w:proofErr w:type="spellEnd"/>
      <w:r w:rsidRPr="00E74076">
        <w:rPr>
          <w:rFonts w:ascii="Times New Roman" w:hAnsi="Times New Roman" w:cs="Times New Roman"/>
        </w:rPr>
        <w:t xml:space="preserve"> rule: </w:t>
      </w:r>
      <w:proofErr w:type="spellStart"/>
      <w:r w:rsidRPr="00E74076">
        <w:rPr>
          <w:rFonts w:ascii="Times New Roman" w:hAnsi="Times New Roman" w:cs="Times New Roman"/>
        </w:rPr>
        <w:t>Dn</w:t>
      </w:r>
      <w:proofErr w:type="spellEnd"/>
      <w:r w:rsidRPr="00E74076">
        <w:rPr>
          <w:rFonts w:ascii="Times New Roman" w:hAnsi="Times New Roman" w:cs="Times New Roman"/>
        </w:rPr>
        <w:t xml:space="preserve"> &gt; 0.3 d) and are eroded by offshore movement of front slope stones combined with onshore movement of crest stones fall</w:t>
      </w:r>
      <w:r w:rsidR="00F8308E">
        <w:rPr>
          <w:rFonts w:ascii="Times New Roman" w:hAnsi="Times New Roman" w:cs="Times New Roman"/>
        </w:rPr>
        <w:t>ing</w:t>
      </w:r>
      <w:r w:rsidRPr="00E74076">
        <w:rPr>
          <w:rFonts w:ascii="Times New Roman" w:hAnsi="Times New Roman" w:cs="Times New Roman"/>
        </w:rPr>
        <w:t xml:space="preserve"> behind the </w:t>
      </w:r>
      <w:r w:rsidR="00F8308E">
        <w:rPr>
          <w:rFonts w:ascii="Times New Roman" w:hAnsi="Times New Roman" w:cs="Times New Roman"/>
        </w:rPr>
        <w:t>structure</w:t>
      </w:r>
      <w:r w:rsidRPr="00E74076">
        <w:rPr>
          <w:rFonts w:ascii="Times New Roman" w:hAnsi="Times New Roman" w:cs="Times New Roman"/>
        </w:rPr>
        <w:t>, the result being a lowering of the crest.</w:t>
      </w:r>
      <w:r w:rsidRPr="00E74076">
        <w:rPr>
          <w:rFonts w:ascii="Times New Roman" w:hAnsi="Times New Roman" w:cs="Times New Roman"/>
        </w:rPr>
        <w:br/>
        <w:t xml:space="preserve">If they have a wide crest (say 50 </w:t>
      </w:r>
      <w:proofErr w:type="spellStart"/>
      <w:r w:rsidRPr="00E74076">
        <w:rPr>
          <w:rFonts w:ascii="Times New Roman" w:hAnsi="Times New Roman" w:cs="Times New Roman"/>
        </w:rPr>
        <w:t>Dn</w:t>
      </w:r>
      <w:proofErr w:type="spellEnd"/>
      <w:r w:rsidRPr="00E74076">
        <w:rPr>
          <w:rFonts w:ascii="Times New Roman" w:hAnsi="Times New Roman" w:cs="Times New Roman"/>
        </w:rPr>
        <w:t xml:space="preserve"> and more) the eroded stones remain the</w:t>
      </w:r>
      <w:r w:rsidR="00F8308E">
        <w:rPr>
          <w:rFonts w:ascii="Times New Roman" w:hAnsi="Times New Roman" w:cs="Times New Roman"/>
        </w:rPr>
        <w:t>re,</w:t>
      </w:r>
      <w:r w:rsidRPr="00E74076">
        <w:rPr>
          <w:rFonts w:ascii="Times New Roman" w:hAnsi="Times New Roman" w:cs="Times New Roman"/>
        </w:rPr>
        <w:t xml:space="preserve"> the result being a rise </w:t>
      </w:r>
      <w:r w:rsidR="00F8308E">
        <w:rPr>
          <w:rFonts w:ascii="Times New Roman" w:hAnsi="Times New Roman" w:cs="Times New Roman"/>
        </w:rPr>
        <w:t>in the crest similar</w:t>
      </w:r>
      <w:r w:rsidRPr="00E74076">
        <w:rPr>
          <w:rFonts w:ascii="Times New Roman" w:hAnsi="Times New Roman" w:cs="Times New Roman"/>
        </w:rPr>
        <w:t xml:space="preserve"> to the reconstruction of an S-shaped beach.</w:t>
      </w:r>
    </w:p>
    <w:p w:rsidR="006D3D86" w:rsidRPr="00E74076" w:rsidRDefault="000948E1" w:rsidP="006D3D86">
      <w:pPr>
        <w:rPr>
          <w:rFonts w:ascii="Times New Roman" w:hAnsi="Times New Roman" w:cs="Times New Roman"/>
        </w:rPr>
      </w:pPr>
      <w:r>
        <w:rPr>
          <w:rFonts w:ascii="Times New Roman" w:hAnsi="Times New Roman" w:cs="Times New Roman"/>
        </w:rPr>
        <w:t>The present analysis of long-</w:t>
      </w:r>
      <w:r w:rsidR="006D3D86" w:rsidRPr="00E74076">
        <w:rPr>
          <w:rFonts w:ascii="Times New Roman" w:hAnsi="Times New Roman" w:cs="Times New Roman"/>
        </w:rPr>
        <w:t>term stability concentrates on the worst possible wave conditions</w:t>
      </w:r>
      <w:ins w:id="52" w:author="Nick Marriner" w:date="2014-11-28T09:47:00Z">
        <w:r w:rsidR="00FC1414">
          <w:rPr>
            <w:rFonts w:ascii="Times New Roman" w:hAnsi="Times New Roman" w:cs="Times New Roman"/>
          </w:rPr>
          <w:t xml:space="preserve"> (what does this mean? Wave height, duration etc.)</w:t>
        </w:r>
      </w:ins>
      <w:r w:rsidR="006D3D86" w:rsidRPr="00E74076">
        <w:rPr>
          <w:rFonts w:ascii="Times New Roman" w:hAnsi="Times New Roman" w:cs="Times New Roman"/>
        </w:rPr>
        <w:t xml:space="preserve">, </w:t>
      </w:r>
      <w:r>
        <w:rPr>
          <w:rFonts w:ascii="Times New Roman" w:hAnsi="Times New Roman" w:cs="Times New Roman"/>
        </w:rPr>
        <w:t>on the assumption</w:t>
      </w:r>
      <w:r w:rsidR="006D3D86" w:rsidRPr="00E74076">
        <w:rPr>
          <w:rFonts w:ascii="Times New Roman" w:hAnsi="Times New Roman" w:cs="Times New Roman"/>
        </w:rPr>
        <w:t xml:space="preserve"> that they will eventually occur. This means that we consider only cases with waves breaking between the toe and the crest of the submerged structure. Hence, the local wave climate must inclu</w:t>
      </w:r>
      <w:r>
        <w:rPr>
          <w:rFonts w:ascii="Times New Roman" w:hAnsi="Times New Roman" w:cs="Times New Roman"/>
        </w:rPr>
        <w:t>de waves large enough to break i</w:t>
      </w:r>
      <w:r w:rsidR="006D3D86" w:rsidRPr="00E74076">
        <w:rPr>
          <w:rFonts w:ascii="Times New Roman" w:hAnsi="Times New Roman" w:cs="Times New Roman"/>
        </w:rPr>
        <w:t>n the water in f</w:t>
      </w:r>
      <w:r>
        <w:rPr>
          <w:rFonts w:ascii="Times New Roman" w:hAnsi="Times New Roman" w:cs="Times New Roman"/>
        </w:rPr>
        <w:t xml:space="preserve">ront of the submerged structure; </w:t>
      </w:r>
      <w:r w:rsidR="006D3D86" w:rsidRPr="00E74076">
        <w:rPr>
          <w:rFonts w:ascii="Times New Roman" w:hAnsi="Times New Roman" w:cs="Times New Roman"/>
        </w:rPr>
        <w:t xml:space="preserve">breakwaters in very sheltered areas are </w:t>
      </w:r>
      <w:r>
        <w:rPr>
          <w:rFonts w:ascii="Times New Roman" w:hAnsi="Times New Roman" w:cs="Times New Roman"/>
        </w:rPr>
        <w:t xml:space="preserve">therefore </w:t>
      </w:r>
      <w:r w:rsidR="006D3D86" w:rsidRPr="00E74076">
        <w:rPr>
          <w:rFonts w:ascii="Times New Roman" w:hAnsi="Times New Roman" w:cs="Times New Roman"/>
        </w:rPr>
        <w:t xml:space="preserve">not considered in this analysis. </w:t>
      </w:r>
    </w:p>
    <w:p w:rsidR="00952C46" w:rsidRPr="00E74076" w:rsidRDefault="00952C46">
      <w:pPr>
        <w:rPr>
          <w:rFonts w:ascii="Times New Roman" w:hAnsi="Times New Roman" w:cs="Times New Roman"/>
        </w:rPr>
      </w:pPr>
    </w:p>
    <w:p w:rsidR="00B00CEC" w:rsidRPr="00E74076" w:rsidRDefault="00952C46">
      <w:pPr>
        <w:rPr>
          <w:rFonts w:ascii="Times New Roman" w:hAnsi="Times New Roman" w:cs="Times New Roman"/>
        </w:rPr>
      </w:pPr>
      <w:r w:rsidRPr="00E74076">
        <w:rPr>
          <w:rFonts w:ascii="Times New Roman" w:hAnsi="Times New Roman" w:cs="Times New Roman"/>
        </w:rPr>
        <w:t>Figure 3</w:t>
      </w:r>
    </w:p>
    <w:p w:rsidR="002774C7" w:rsidRPr="00E74076" w:rsidRDefault="002774C7" w:rsidP="00A71F0E">
      <w:pPr>
        <w:rPr>
          <w:rFonts w:ascii="Times New Roman" w:hAnsi="Times New Roman" w:cs="Times New Roman"/>
        </w:rPr>
      </w:pPr>
    </w:p>
    <w:p w:rsidR="00B00CEC" w:rsidRPr="00E74076" w:rsidRDefault="00A71F0E" w:rsidP="00A71F0E">
      <w:pPr>
        <w:rPr>
          <w:rFonts w:ascii="Times New Roman" w:hAnsi="Times New Roman" w:cs="Times New Roman"/>
        </w:rPr>
      </w:pPr>
      <w:r w:rsidRPr="00E74076">
        <w:rPr>
          <w:rFonts w:ascii="Times New Roman" w:hAnsi="Times New Roman" w:cs="Times New Roman"/>
        </w:rPr>
        <w:t>The main limitation of the</w:t>
      </w:r>
      <w:r w:rsidR="00B00CEC" w:rsidRPr="00E74076">
        <w:rPr>
          <w:rFonts w:ascii="Times New Roman" w:hAnsi="Times New Roman" w:cs="Times New Roman"/>
        </w:rPr>
        <w:t xml:space="preserve"> tests</w:t>
      </w:r>
      <w:r w:rsidRPr="00E74076">
        <w:rPr>
          <w:rFonts w:ascii="Times New Roman" w:hAnsi="Times New Roman" w:cs="Times New Roman"/>
        </w:rPr>
        <w:t xml:space="preserve"> shown in Fig. 3</w:t>
      </w:r>
      <w:r w:rsidR="00B00CEC" w:rsidRPr="00E74076">
        <w:rPr>
          <w:rFonts w:ascii="Times New Roman" w:hAnsi="Times New Roman" w:cs="Times New Roman"/>
        </w:rPr>
        <w:t xml:space="preserve"> is that they were performed with </w:t>
      </w:r>
      <w:r w:rsidR="006D3D86" w:rsidRPr="00E74076">
        <w:rPr>
          <w:rFonts w:ascii="Times New Roman" w:hAnsi="Times New Roman" w:cs="Times New Roman"/>
        </w:rPr>
        <w:t>non-breaking</w:t>
      </w:r>
      <w:r w:rsidR="00B00CEC" w:rsidRPr="00E74076">
        <w:rPr>
          <w:rFonts w:ascii="Times New Roman" w:hAnsi="Times New Roman" w:cs="Times New Roman"/>
        </w:rPr>
        <w:t xml:space="preserve"> waves. Hence, wave attack on the structure was not the worst </w:t>
      </w:r>
      <w:del w:id="53" w:author="Nick Marriner" w:date="2014-11-28T10:10:00Z">
        <w:r w:rsidR="00B00CEC" w:rsidRPr="00E74076" w:rsidDel="002E52FA">
          <w:rPr>
            <w:rFonts w:ascii="Times New Roman" w:hAnsi="Times New Roman" w:cs="Times New Roman"/>
          </w:rPr>
          <w:delText>possible</w:delText>
        </w:r>
      </w:del>
      <w:ins w:id="54" w:author="Nick Marriner" w:date="2014-11-28T10:10:00Z">
        <w:r w:rsidR="002E52FA">
          <w:rPr>
            <w:rFonts w:ascii="Times New Roman" w:hAnsi="Times New Roman" w:cs="Times New Roman"/>
          </w:rPr>
          <w:t>case scenario</w:t>
        </w:r>
      </w:ins>
      <w:r w:rsidR="00B00CEC" w:rsidRPr="00E74076">
        <w:rPr>
          <w:rFonts w:ascii="Times New Roman" w:hAnsi="Times New Roman" w:cs="Times New Roman"/>
        </w:rPr>
        <w:t xml:space="preserve">. </w:t>
      </w:r>
      <w:r w:rsidR="00B00CEC" w:rsidRPr="00E74076">
        <w:rPr>
          <w:rFonts w:ascii="Times New Roman" w:hAnsi="Times New Roman" w:cs="Times New Roman"/>
        </w:rPr>
        <w:br/>
      </w:r>
      <w:r w:rsidR="00B00CEC" w:rsidRPr="00E74076">
        <w:rPr>
          <w:rFonts w:ascii="Times New Roman" w:hAnsi="Times New Roman" w:cs="Times New Roman"/>
          <w:i/>
        </w:rPr>
        <w:t xml:space="preserve">This structure </w:t>
      </w:r>
      <w:r w:rsidR="006D3D86" w:rsidRPr="00E74076">
        <w:rPr>
          <w:rFonts w:ascii="Times New Roman" w:hAnsi="Times New Roman" w:cs="Times New Roman"/>
          <w:i/>
        </w:rPr>
        <w:t>was nevertheless</w:t>
      </w:r>
      <w:r w:rsidR="00B00CEC" w:rsidRPr="00E74076">
        <w:rPr>
          <w:rFonts w:ascii="Times New Roman" w:hAnsi="Times New Roman" w:cs="Times New Roman"/>
          <w:i/>
        </w:rPr>
        <w:t xml:space="preserve"> changed from an emerging breakwater into a submerged breakwater.</w:t>
      </w:r>
    </w:p>
    <w:p w:rsidR="00A71F0E" w:rsidRPr="00E74076" w:rsidRDefault="00A71F0E" w:rsidP="00A71F0E">
      <w:pPr>
        <w:rPr>
          <w:rFonts w:ascii="Times New Roman" w:hAnsi="Times New Roman" w:cs="Times New Roman"/>
        </w:rPr>
      </w:pPr>
      <w:r w:rsidRPr="00E74076">
        <w:rPr>
          <w:rFonts w:ascii="Times New Roman" w:hAnsi="Times New Roman" w:cs="Times New Roman"/>
        </w:rPr>
        <w:t xml:space="preserve">Some unpublished scale model tests were performed in a wave flume at </w:t>
      </w:r>
      <w:proofErr w:type="spellStart"/>
      <w:r w:rsidRPr="00E74076">
        <w:rPr>
          <w:rFonts w:ascii="Times New Roman" w:hAnsi="Times New Roman" w:cs="Times New Roman"/>
        </w:rPr>
        <w:t>S</w:t>
      </w:r>
      <w:r w:rsidR="000948E1">
        <w:rPr>
          <w:rFonts w:ascii="Times New Roman" w:hAnsi="Times New Roman" w:cs="Times New Roman"/>
        </w:rPr>
        <w:t>ogreah</w:t>
      </w:r>
      <w:r w:rsidRPr="00E74076">
        <w:rPr>
          <w:rFonts w:ascii="Times New Roman" w:hAnsi="Times New Roman" w:cs="Times New Roman"/>
        </w:rPr>
        <w:t>'s</w:t>
      </w:r>
      <w:proofErr w:type="spellEnd"/>
      <w:r w:rsidRPr="00E74076">
        <w:rPr>
          <w:rFonts w:ascii="Times New Roman" w:hAnsi="Times New Roman" w:cs="Times New Roman"/>
        </w:rPr>
        <w:t xml:space="preserve"> Laboratory in April 1993 by the author.</w:t>
      </w:r>
    </w:p>
    <w:p w:rsidR="000D2564" w:rsidRPr="00E74076" w:rsidRDefault="000D2564" w:rsidP="00A71F0E">
      <w:pPr>
        <w:rPr>
          <w:rFonts w:ascii="Times New Roman" w:hAnsi="Times New Roman" w:cs="Times New Roman"/>
        </w:rPr>
      </w:pPr>
    </w:p>
    <w:p w:rsidR="00B00CEC" w:rsidRPr="00E74076" w:rsidRDefault="00952C46">
      <w:pPr>
        <w:rPr>
          <w:rFonts w:ascii="Times New Roman" w:hAnsi="Times New Roman" w:cs="Times New Roman"/>
        </w:rPr>
      </w:pPr>
      <w:r w:rsidRPr="00E74076">
        <w:rPr>
          <w:rFonts w:ascii="Times New Roman" w:hAnsi="Times New Roman" w:cs="Times New Roman"/>
        </w:rPr>
        <w:t>Figure 4</w:t>
      </w:r>
    </w:p>
    <w:p w:rsidR="002774C7" w:rsidRPr="00E74076" w:rsidRDefault="002774C7" w:rsidP="00B2500E">
      <w:pPr>
        <w:spacing w:after="0"/>
        <w:rPr>
          <w:rFonts w:ascii="Times New Roman" w:hAnsi="Times New Roman" w:cs="Times New Roman"/>
        </w:rPr>
      </w:pPr>
    </w:p>
    <w:p w:rsidR="00B2500E" w:rsidRPr="00E74076" w:rsidRDefault="00B2500E" w:rsidP="00B2500E">
      <w:pPr>
        <w:spacing w:after="0"/>
        <w:rPr>
          <w:rFonts w:ascii="Times New Roman" w:hAnsi="Times New Roman" w:cs="Times New Roman"/>
        </w:rPr>
      </w:pPr>
      <w:r w:rsidRPr="00E74076">
        <w:rPr>
          <w:rFonts w:ascii="Times New Roman" w:hAnsi="Times New Roman" w:cs="Times New Roman"/>
        </w:rPr>
        <w:t>The</w:t>
      </w:r>
      <w:r w:rsidR="00B00CEC" w:rsidRPr="00E74076">
        <w:rPr>
          <w:rFonts w:ascii="Times New Roman" w:hAnsi="Times New Roman" w:cs="Times New Roman"/>
        </w:rPr>
        <w:t xml:space="preserve"> tests </w:t>
      </w:r>
      <w:r w:rsidRPr="00E74076">
        <w:rPr>
          <w:rFonts w:ascii="Times New Roman" w:hAnsi="Times New Roman" w:cs="Times New Roman"/>
        </w:rPr>
        <w:t xml:space="preserve">shown in Fig. 4 </w:t>
      </w:r>
      <w:r w:rsidR="00B00CEC" w:rsidRPr="00E74076">
        <w:rPr>
          <w:rFonts w:ascii="Times New Roman" w:hAnsi="Times New Roman" w:cs="Times New Roman"/>
        </w:rPr>
        <w:t xml:space="preserve">are of course very limited and modest, but they </w:t>
      </w:r>
      <w:r w:rsidR="004C607C" w:rsidRPr="00E74076">
        <w:rPr>
          <w:rFonts w:ascii="Times New Roman" w:hAnsi="Times New Roman" w:cs="Times New Roman"/>
        </w:rPr>
        <w:t xml:space="preserve">confirm </w:t>
      </w:r>
      <w:r w:rsidR="000D2564" w:rsidRPr="00E74076">
        <w:rPr>
          <w:rFonts w:ascii="Times New Roman" w:hAnsi="Times New Roman" w:cs="Times New Roman"/>
        </w:rPr>
        <w:t xml:space="preserve">and extrapolate </w:t>
      </w:r>
      <w:r w:rsidR="004C607C" w:rsidRPr="00E74076">
        <w:rPr>
          <w:rFonts w:ascii="Times New Roman" w:hAnsi="Times New Roman" w:cs="Times New Roman"/>
        </w:rPr>
        <w:t xml:space="preserve">Kramer &amp; </w:t>
      </w:r>
      <w:proofErr w:type="spellStart"/>
      <w:r w:rsidR="004C607C" w:rsidRPr="00E74076">
        <w:rPr>
          <w:rFonts w:ascii="Times New Roman" w:hAnsi="Times New Roman" w:cs="Times New Roman"/>
        </w:rPr>
        <w:t>Burcharth</w:t>
      </w:r>
      <w:r w:rsidR="000948E1">
        <w:rPr>
          <w:rFonts w:ascii="Times New Roman" w:hAnsi="Times New Roman" w:cs="Times New Roman"/>
        </w:rPr>
        <w:t>’s</w:t>
      </w:r>
      <w:proofErr w:type="spellEnd"/>
      <w:r w:rsidR="000948E1">
        <w:rPr>
          <w:rFonts w:ascii="Times New Roman" w:hAnsi="Times New Roman" w:cs="Times New Roman"/>
        </w:rPr>
        <w:t xml:space="preserve"> results (2003), offering </w:t>
      </w:r>
      <w:r w:rsidR="00B00CEC" w:rsidRPr="00E74076">
        <w:rPr>
          <w:rFonts w:ascii="Times New Roman" w:hAnsi="Times New Roman" w:cs="Times New Roman"/>
        </w:rPr>
        <w:t>a much wider perspective on the processes involved.</w:t>
      </w:r>
      <w:r w:rsidRPr="00E74076">
        <w:rPr>
          <w:rFonts w:ascii="Times New Roman" w:hAnsi="Times New Roman" w:cs="Times New Roman"/>
        </w:rPr>
        <w:t xml:space="preserve"> It is concluded that undersized emerging rubble mound breakwaters </w:t>
      </w:r>
      <w:r w:rsidR="000D2564" w:rsidRPr="00E74076">
        <w:rPr>
          <w:rFonts w:ascii="Times New Roman" w:hAnsi="Times New Roman" w:cs="Times New Roman"/>
        </w:rPr>
        <w:t xml:space="preserve">which are eroded by wave action </w:t>
      </w:r>
      <w:r w:rsidRPr="00E74076">
        <w:rPr>
          <w:rFonts w:ascii="Times New Roman" w:hAnsi="Times New Roman" w:cs="Times New Roman"/>
        </w:rPr>
        <w:t xml:space="preserve">reduce to submerged breakwaters and that the crest </w:t>
      </w:r>
      <w:r w:rsidR="000D2564" w:rsidRPr="00E74076">
        <w:rPr>
          <w:rFonts w:ascii="Times New Roman" w:hAnsi="Times New Roman" w:cs="Times New Roman"/>
        </w:rPr>
        <w:t xml:space="preserve">below SWL </w:t>
      </w:r>
      <w:r w:rsidRPr="00E74076">
        <w:rPr>
          <w:rFonts w:ascii="Times New Roman" w:hAnsi="Times New Roman" w:cs="Times New Roman"/>
        </w:rPr>
        <w:t>can be located as follows</w:t>
      </w:r>
      <w:r w:rsidR="000D2564" w:rsidRPr="00E74076">
        <w:rPr>
          <w:rFonts w:ascii="Times New Roman" w:hAnsi="Times New Roman" w:cs="Times New Roman"/>
        </w:rPr>
        <w:t xml:space="preserve"> after </w:t>
      </w:r>
      <w:r w:rsidR="00710589" w:rsidRPr="00E74076">
        <w:rPr>
          <w:rFonts w:ascii="Times New Roman" w:hAnsi="Times New Roman" w:cs="Times New Roman"/>
        </w:rPr>
        <w:t>long</w:t>
      </w:r>
      <w:r w:rsidR="000948E1">
        <w:rPr>
          <w:rFonts w:ascii="Times New Roman" w:hAnsi="Times New Roman" w:cs="Times New Roman"/>
        </w:rPr>
        <w:t>-</w:t>
      </w:r>
      <w:r w:rsidR="000D2564" w:rsidRPr="00E74076">
        <w:rPr>
          <w:rFonts w:ascii="Times New Roman" w:hAnsi="Times New Roman" w:cs="Times New Roman"/>
        </w:rPr>
        <w:t>term wave action</w:t>
      </w:r>
      <w:r w:rsidRPr="00E74076">
        <w:rPr>
          <w:rFonts w:ascii="Times New Roman" w:hAnsi="Times New Roman" w:cs="Times New Roman"/>
        </w:rPr>
        <w:t>:</w:t>
      </w:r>
    </w:p>
    <w:p w:rsidR="00B2500E" w:rsidRPr="00E74076" w:rsidRDefault="00A17793" w:rsidP="000D2564">
      <w:pPr>
        <w:pBdr>
          <w:top w:val="single" w:sz="4" w:space="1" w:color="auto"/>
          <w:left w:val="single" w:sz="4" w:space="4" w:color="auto"/>
          <w:bottom w:val="single" w:sz="4" w:space="1" w:color="auto"/>
          <w:right w:val="single" w:sz="4" w:space="4" w:color="auto"/>
        </w:pBdr>
        <w:ind w:left="3261" w:right="2976"/>
        <w:jc w:val="center"/>
        <w:rPr>
          <w:rFonts w:ascii="Times New Roman" w:hAnsi="Times New Roman" w:cs="Times New Roman"/>
        </w:rPr>
      </w:pPr>
      <w:proofErr w:type="spellStart"/>
      <w:r w:rsidRPr="00E74076">
        <w:rPr>
          <w:rFonts w:ascii="Times New Roman" w:hAnsi="Times New Roman" w:cs="Times New Roman"/>
          <w:b/>
          <w:bCs/>
        </w:rPr>
        <w:t>Rc</w:t>
      </w:r>
      <w:proofErr w:type="spellEnd"/>
      <w:r w:rsidRPr="00E74076">
        <w:rPr>
          <w:rFonts w:ascii="Times New Roman" w:hAnsi="Times New Roman" w:cs="Times New Roman"/>
          <w:b/>
          <w:bCs/>
        </w:rPr>
        <w:t>/h = 3.45</w:t>
      </w:r>
      <w:r w:rsidR="00B2500E" w:rsidRPr="00E74076">
        <w:rPr>
          <w:rFonts w:ascii="Times New Roman" w:hAnsi="Times New Roman" w:cs="Times New Roman"/>
          <w:b/>
          <w:bCs/>
        </w:rPr>
        <w:t xml:space="preserve"> </w:t>
      </w:r>
      <w:proofErr w:type="spellStart"/>
      <w:r w:rsidR="00B2500E" w:rsidRPr="00E74076">
        <w:rPr>
          <w:rFonts w:ascii="Times New Roman" w:hAnsi="Times New Roman" w:cs="Times New Roman"/>
          <w:b/>
          <w:bCs/>
        </w:rPr>
        <w:t>Dn</w:t>
      </w:r>
      <w:proofErr w:type="spellEnd"/>
      <w:r w:rsidR="00B2500E" w:rsidRPr="00E74076">
        <w:rPr>
          <w:rFonts w:ascii="Times New Roman" w:hAnsi="Times New Roman" w:cs="Times New Roman"/>
          <w:b/>
          <w:bCs/>
        </w:rPr>
        <w:t>/h – 1</w:t>
      </w:r>
    </w:p>
    <w:p w:rsidR="000D2564" w:rsidRPr="00E74076" w:rsidRDefault="000D2564">
      <w:pPr>
        <w:rPr>
          <w:rFonts w:ascii="Times New Roman" w:hAnsi="Times New Roman" w:cs="Times New Roman"/>
        </w:rPr>
      </w:pPr>
    </w:p>
    <w:p w:rsidR="00B00CEC" w:rsidRPr="00E74076" w:rsidRDefault="00952C46">
      <w:pPr>
        <w:rPr>
          <w:rFonts w:ascii="Times New Roman" w:hAnsi="Times New Roman" w:cs="Times New Roman"/>
        </w:rPr>
      </w:pPr>
      <w:r w:rsidRPr="00E74076">
        <w:rPr>
          <w:rFonts w:ascii="Times New Roman" w:hAnsi="Times New Roman" w:cs="Times New Roman"/>
        </w:rPr>
        <w:t>Figure 5</w:t>
      </w:r>
    </w:p>
    <w:p w:rsidR="002774C7" w:rsidRPr="00E74076" w:rsidRDefault="002774C7" w:rsidP="00B00CEC">
      <w:pPr>
        <w:rPr>
          <w:rFonts w:ascii="Times New Roman" w:hAnsi="Times New Roman" w:cs="Times New Roman"/>
        </w:rPr>
      </w:pPr>
    </w:p>
    <w:p w:rsidR="002774C7" w:rsidRPr="00E74076" w:rsidRDefault="00B00CEC" w:rsidP="002774C7">
      <w:pPr>
        <w:rPr>
          <w:rFonts w:ascii="Times New Roman" w:hAnsi="Times New Roman" w:cs="Times New Roman"/>
          <w:b/>
          <w:i/>
        </w:rPr>
      </w:pPr>
      <w:r w:rsidRPr="00E74076">
        <w:rPr>
          <w:rFonts w:ascii="Times New Roman" w:hAnsi="Times New Roman" w:cs="Times New Roman"/>
        </w:rPr>
        <w:t xml:space="preserve">This result is obviously very useful for </w:t>
      </w:r>
      <w:r w:rsidR="000948E1">
        <w:rPr>
          <w:rFonts w:ascii="Times New Roman" w:hAnsi="Times New Roman" w:cs="Times New Roman"/>
        </w:rPr>
        <w:t xml:space="preserve">defining </w:t>
      </w:r>
      <w:r w:rsidRPr="00E74076">
        <w:rPr>
          <w:rFonts w:ascii="Times New Roman" w:hAnsi="Times New Roman" w:cs="Times New Roman"/>
        </w:rPr>
        <w:t xml:space="preserve">breakwater construction phases, when the core of the structure may be exposed to </w:t>
      </w:r>
      <w:r w:rsidR="000948E1" w:rsidRPr="00E74076">
        <w:rPr>
          <w:rFonts w:ascii="Times New Roman" w:hAnsi="Times New Roman" w:cs="Times New Roman"/>
        </w:rPr>
        <w:t>breaking</w:t>
      </w:r>
      <w:r w:rsidRPr="00E74076">
        <w:rPr>
          <w:rFonts w:ascii="Times New Roman" w:hAnsi="Times New Roman" w:cs="Times New Roman"/>
        </w:rPr>
        <w:t xml:space="preserve"> waves </w:t>
      </w:r>
      <w:r w:rsidR="000948E1">
        <w:rPr>
          <w:rFonts w:ascii="Times New Roman" w:hAnsi="Times New Roman" w:cs="Times New Roman"/>
        </w:rPr>
        <w:t>produced by storms</w:t>
      </w:r>
      <w:r w:rsidR="001B3BEB" w:rsidRPr="00E74076">
        <w:rPr>
          <w:rFonts w:ascii="Times New Roman" w:hAnsi="Times New Roman" w:cs="Times New Roman"/>
        </w:rPr>
        <w:t>, and for near-bed rubble mounds protecting pipelines</w:t>
      </w:r>
      <w:r w:rsidRPr="00E74076">
        <w:rPr>
          <w:rFonts w:ascii="Times New Roman" w:hAnsi="Times New Roman" w:cs="Times New Roman"/>
        </w:rPr>
        <w:t xml:space="preserve">. </w:t>
      </w:r>
      <w:r w:rsidR="000D2564" w:rsidRPr="00E74076">
        <w:rPr>
          <w:rFonts w:ascii="Times New Roman" w:hAnsi="Times New Roman" w:cs="Times New Roman"/>
        </w:rPr>
        <w:br/>
      </w:r>
      <w:r w:rsidRPr="00E74076">
        <w:rPr>
          <w:rFonts w:ascii="Times New Roman" w:hAnsi="Times New Roman" w:cs="Times New Roman"/>
          <w:i/>
        </w:rPr>
        <w:t>It is also useful to determine the long</w:t>
      </w:r>
      <w:r w:rsidR="000948E1">
        <w:rPr>
          <w:rFonts w:ascii="Times New Roman" w:hAnsi="Times New Roman" w:cs="Times New Roman"/>
          <w:i/>
        </w:rPr>
        <w:t>-</w:t>
      </w:r>
      <w:r w:rsidRPr="00E74076">
        <w:rPr>
          <w:rFonts w:ascii="Times New Roman" w:hAnsi="Times New Roman" w:cs="Times New Roman"/>
          <w:i/>
        </w:rPr>
        <w:t>term equilibrium level of the crest of undersized breakwaters.</w:t>
      </w:r>
    </w:p>
    <w:p w:rsidR="003613FD" w:rsidRPr="00E74076" w:rsidRDefault="001338CD" w:rsidP="001338CD">
      <w:pPr>
        <w:pStyle w:val="Paragraphedeliste"/>
        <w:numPr>
          <w:ilvl w:val="0"/>
          <w:numId w:val="6"/>
          <w:numberingChange w:id="55" w:author="Nick Marriner" w:date="2014-11-28T09:31:00Z" w:original="%1:3:0:."/>
        </w:numPr>
        <w:jc w:val="center"/>
        <w:rPr>
          <w:rFonts w:ascii="Times New Roman" w:hAnsi="Times New Roman" w:cs="Times New Roman"/>
          <w:b/>
        </w:rPr>
      </w:pPr>
      <w:r w:rsidRPr="00E74076">
        <w:rPr>
          <w:rFonts w:ascii="Times New Roman" w:hAnsi="Times New Roman" w:cs="Times New Roman"/>
          <w:b/>
        </w:rPr>
        <w:t>CONCLUSION</w:t>
      </w:r>
    </w:p>
    <w:p w:rsidR="003613FD" w:rsidRPr="00E74076" w:rsidRDefault="003613FD" w:rsidP="003613FD">
      <w:pPr>
        <w:rPr>
          <w:rFonts w:ascii="Times New Roman" w:hAnsi="Times New Roman" w:cs="Times New Roman"/>
        </w:rPr>
      </w:pPr>
      <w:r w:rsidRPr="00E74076">
        <w:rPr>
          <w:rFonts w:ascii="Times New Roman" w:hAnsi="Times New Roman" w:cs="Times New Roman"/>
        </w:rPr>
        <w:t>It was concluded that undersized emerging rubble mound breakwaters reduce to submerged breakwaters and that, for a given stone size, submerged breakwaters stabilise to a predictable crest level after long</w:t>
      </w:r>
      <w:r w:rsidR="00977843">
        <w:rPr>
          <w:rFonts w:ascii="Times New Roman" w:hAnsi="Times New Roman" w:cs="Times New Roman"/>
        </w:rPr>
        <w:t>-</w:t>
      </w:r>
      <w:r w:rsidRPr="00E74076">
        <w:rPr>
          <w:rFonts w:ascii="Times New Roman" w:hAnsi="Times New Roman" w:cs="Times New Roman"/>
        </w:rPr>
        <w:t>term attack in breaking wave conditions</w:t>
      </w:r>
      <w:ins w:id="56" w:author="Nick Marriner" w:date="2014-11-28T09:50:00Z">
        <w:r w:rsidR="00724655">
          <w:rPr>
            <w:rFonts w:ascii="Times New Roman" w:hAnsi="Times New Roman" w:cs="Times New Roman"/>
          </w:rPr>
          <w:t xml:space="preserve"> (time periods?)</w:t>
        </w:r>
      </w:ins>
      <w:r w:rsidRPr="00E74076">
        <w:rPr>
          <w:rFonts w:ascii="Times New Roman" w:hAnsi="Times New Roman" w:cs="Times New Roman"/>
        </w:rPr>
        <w:t>.</w:t>
      </w:r>
    </w:p>
    <w:p w:rsidR="003613FD" w:rsidRPr="00E74076" w:rsidRDefault="003613FD" w:rsidP="00B72616">
      <w:pPr>
        <w:spacing w:after="0"/>
        <w:rPr>
          <w:rFonts w:ascii="Times New Roman" w:hAnsi="Times New Roman" w:cs="Times New Roman"/>
        </w:rPr>
      </w:pPr>
      <w:r w:rsidRPr="00E74076">
        <w:rPr>
          <w:rFonts w:ascii="Times New Roman" w:hAnsi="Times New Roman" w:cs="Times New Roman"/>
        </w:rPr>
        <w:t xml:space="preserve">For ancient </w:t>
      </w:r>
      <w:r w:rsidR="00710589" w:rsidRPr="00E74076">
        <w:rPr>
          <w:rFonts w:ascii="Times New Roman" w:hAnsi="Times New Roman" w:cs="Times New Roman"/>
        </w:rPr>
        <w:t xml:space="preserve">rubble mound </w:t>
      </w:r>
      <w:r w:rsidRPr="00E74076">
        <w:rPr>
          <w:rFonts w:ascii="Times New Roman" w:hAnsi="Times New Roman" w:cs="Times New Roman"/>
        </w:rPr>
        <w:t>breakwaters, this means that:</w:t>
      </w:r>
    </w:p>
    <w:p w:rsidR="003613FD" w:rsidRPr="00E74076" w:rsidRDefault="003613FD" w:rsidP="00B72616">
      <w:pPr>
        <w:numPr>
          <w:ilvl w:val="0"/>
          <w:numId w:val="2"/>
          <w:numberingChange w:id="57" w:author="Nick Marriner" w:date="2014-11-28T09:31:00Z" w:original=""/>
        </w:numPr>
        <w:spacing w:after="0"/>
        <w:ind w:left="357" w:hanging="357"/>
        <w:rPr>
          <w:rFonts w:ascii="Times New Roman" w:hAnsi="Times New Roman" w:cs="Times New Roman"/>
        </w:rPr>
      </w:pPr>
      <w:r w:rsidRPr="00E74076">
        <w:rPr>
          <w:rFonts w:ascii="Times New Roman" w:hAnsi="Times New Roman" w:cs="Times New Roman"/>
        </w:rPr>
        <w:t xml:space="preserve">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 xml:space="preserve">still in perfect condition: they were emerging </w:t>
      </w:r>
      <w:r w:rsidR="00977843">
        <w:rPr>
          <w:rFonts w:ascii="Times New Roman" w:hAnsi="Times New Roman" w:cs="Times New Roman"/>
        </w:rPr>
        <w:t>structures</w:t>
      </w:r>
      <w:r w:rsidRPr="00E74076">
        <w:rPr>
          <w:rFonts w:ascii="Times New Roman" w:hAnsi="Times New Roman" w:cs="Times New Roman"/>
        </w:rPr>
        <w:t xml:space="preserve"> fulfilling modern design conditions (they </w:t>
      </w:r>
      <w:r w:rsidR="001338CD" w:rsidRPr="00E74076">
        <w:rPr>
          <w:rFonts w:ascii="Times New Roman" w:hAnsi="Times New Roman" w:cs="Times New Roman"/>
        </w:rPr>
        <w:t xml:space="preserve">may </w:t>
      </w:r>
      <w:r w:rsidR="00FF5525" w:rsidRPr="00E74076">
        <w:rPr>
          <w:rFonts w:ascii="Times New Roman" w:hAnsi="Times New Roman" w:cs="Times New Roman"/>
        </w:rPr>
        <w:t xml:space="preserve">also </w:t>
      </w:r>
      <w:r w:rsidR="001338CD" w:rsidRPr="00E74076">
        <w:rPr>
          <w:rFonts w:ascii="Times New Roman" w:hAnsi="Times New Roman" w:cs="Times New Roman"/>
        </w:rPr>
        <w:t>have been</w:t>
      </w:r>
      <w:r w:rsidRPr="00E74076">
        <w:rPr>
          <w:rFonts w:ascii="Times New Roman" w:hAnsi="Times New Roman" w:cs="Times New Roman"/>
        </w:rPr>
        <w:t xml:space="preserve"> </w:t>
      </w:r>
      <w:r w:rsidR="001338CD" w:rsidRPr="00E74076">
        <w:rPr>
          <w:rFonts w:ascii="Times New Roman" w:hAnsi="Times New Roman" w:cs="Times New Roman"/>
        </w:rPr>
        <w:t>lifted by tectonic action</w:t>
      </w:r>
      <w:r w:rsidR="00977843">
        <w:rPr>
          <w:rFonts w:ascii="Times New Roman" w:hAnsi="Times New Roman" w:cs="Times New Roman"/>
        </w:rPr>
        <w:t xml:space="preserve">, as </w:t>
      </w:r>
      <w:r w:rsidR="00710589" w:rsidRPr="00E74076">
        <w:rPr>
          <w:rFonts w:ascii="Times New Roman" w:hAnsi="Times New Roman" w:cs="Times New Roman"/>
        </w:rPr>
        <w:t xml:space="preserve">at </w:t>
      </w:r>
      <w:proofErr w:type="spellStart"/>
      <w:r w:rsidR="00710589" w:rsidRPr="00E74076">
        <w:rPr>
          <w:rFonts w:ascii="Times New Roman" w:hAnsi="Times New Roman" w:cs="Times New Roman"/>
        </w:rPr>
        <w:t>Kissamos</w:t>
      </w:r>
      <w:proofErr w:type="spellEnd"/>
      <w:r w:rsidR="001338CD" w:rsidRPr="00E74076">
        <w:rPr>
          <w:rFonts w:ascii="Times New Roman" w:hAnsi="Times New Roman" w:cs="Times New Roman"/>
        </w:rPr>
        <w:t xml:space="preserve">, or been </w:t>
      </w:r>
      <w:r w:rsidRPr="00E74076">
        <w:rPr>
          <w:rFonts w:ascii="Times New Roman" w:hAnsi="Times New Roman" w:cs="Times New Roman"/>
        </w:rPr>
        <w:t>somewhat oversized!);</w:t>
      </w:r>
    </w:p>
    <w:p w:rsidR="003613FD" w:rsidRPr="00E74076" w:rsidRDefault="003613FD" w:rsidP="00B72616">
      <w:pPr>
        <w:numPr>
          <w:ilvl w:val="0"/>
          <w:numId w:val="2"/>
          <w:numberingChange w:id="58" w:author="Nick Marriner" w:date="2014-11-28T09:31:00Z" w:original=""/>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slightly undersized, 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that were reshaped into an S-shape by 2000 years of storms: the seaward side is lowered to below SWL and the landward side may reach SWL</w:t>
      </w:r>
      <w:r w:rsidR="00977843">
        <w:rPr>
          <w:rFonts w:ascii="Times New Roman" w:hAnsi="Times New Roman" w:cs="Times New Roman"/>
        </w:rPr>
        <w:t xml:space="preserve">, as </w:t>
      </w:r>
      <w:r w:rsidR="00710589" w:rsidRPr="00E74076">
        <w:rPr>
          <w:rFonts w:ascii="Times New Roman" w:hAnsi="Times New Roman" w:cs="Times New Roman"/>
        </w:rPr>
        <w:t>on Fig. 3b</w:t>
      </w:r>
      <w:r w:rsidRPr="00E74076">
        <w:rPr>
          <w:rFonts w:ascii="Times New Roman" w:hAnsi="Times New Roman" w:cs="Times New Roman"/>
        </w:rPr>
        <w:t>;</w:t>
      </w:r>
    </w:p>
    <w:p w:rsidR="003613FD" w:rsidRPr="00977843" w:rsidRDefault="003613FD" w:rsidP="00977843">
      <w:pPr>
        <w:numPr>
          <w:ilvl w:val="0"/>
          <w:numId w:val="2"/>
          <w:numberingChange w:id="59" w:author="Nick Marriner" w:date="2014-11-28T09:31:00Z" w:original=""/>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more </w:t>
      </w:r>
      <w:r w:rsidR="00977843">
        <w:rPr>
          <w:rFonts w:ascii="Times New Roman" w:hAnsi="Times New Roman" w:cs="Times New Roman"/>
        </w:rPr>
        <w:t xml:space="preserve">seriously </w:t>
      </w:r>
      <w:r w:rsidRPr="00E74076">
        <w:rPr>
          <w:rFonts w:ascii="Times New Roman" w:hAnsi="Times New Roman" w:cs="Times New Roman"/>
        </w:rPr>
        <w:t xml:space="preserve">undersized, </w:t>
      </w:r>
      <w:r w:rsidR="00710589" w:rsidRPr="00E74076">
        <w:rPr>
          <w:rFonts w:ascii="Times New Roman" w:hAnsi="Times New Roman" w:cs="Times New Roman"/>
        </w:rPr>
        <w:t xml:space="preserve">ancient breakwaters </w:t>
      </w:r>
      <w:r w:rsidR="00977843">
        <w:rPr>
          <w:rFonts w:ascii="Times New Roman" w:hAnsi="Times New Roman" w:cs="Times New Roman"/>
        </w:rPr>
        <w:t>have been</w:t>
      </w:r>
      <w:r w:rsidR="00710589" w:rsidRPr="00E74076">
        <w:rPr>
          <w:rFonts w:ascii="Times New Roman" w:hAnsi="Times New Roman" w:cs="Times New Roman"/>
        </w:rPr>
        <w:t xml:space="preserve"> eroded by wave action </w:t>
      </w:r>
      <w:r w:rsidR="00977843">
        <w:rPr>
          <w:rFonts w:ascii="Times New Roman" w:hAnsi="Times New Roman" w:cs="Times New Roman"/>
        </w:rPr>
        <w:t xml:space="preserve">and eventually </w:t>
      </w:r>
      <w:ins w:id="60" w:author="Nick Marriner" w:date="2014-11-28T09:52:00Z">
        <w:r w:rsidR="00724655">
          <w:rPr>
            <w:rFonts w:ascii="Times New Roman" w:hAnsi="Times New Roman" w:cs="Times New Roman"/>
          </w:rPr>
          <w:t xml:space="preserve">have been </w:t>
        </w:r>
      </w:ins>
      <w:r w:rsidR="00710589" w:rsidRPr="00E74076">
        <w:rPr>
          <w:rFonts w:ascii="Times New Roman" w:hAnsi="Times New Roman" w:cs="Times New Roman"/>
        </w:rPr>
        <w:t>reduce</w:t>
      </w:r>
      <w:r w:rsidR="00977843">
        <w:rPr>
          <w:rFonts w:ascii="Times New Roman" w:hAnsi="Times New Roman" w:cs="Times New Roman"/>
        </w:rPr>
        <w:t>d</w:t>
      </w:r>
      <w:r w:rsidR="00710589" w:rsidRPr="00E74076">
        <w:rPr>
          <w:rFonts w:ascii="Times New Roman" w:hAnsi="Times New Roman" w:cs="Times New Roman"/>
        </w:rPr>
        <w:t xml:space="preserve"> </w:t>
      </w:r>
      <w:r w:rsidR="00944300">
        <w:rPr>
          <w:rFonts w:ascii="Times New Roman" w:hAnsi="Times New Roman" w:cs="Times New Roman"/>
        </w:rPr>
        <w:t xml:space="preserve">to </w:t>
      </w:r>
      <w:r w:rsidR="00977843">
        <w:rPr>
          <w:rFonts w:ascii="Times New Roman" w:hAnsi="Times New Roman" w:cs="Times New Roman"/>
        </w:rPr>
        <w:t>become</w:t>
      </w:r>
      <w:r w:rsidR="00710589" w:rsidRPr="00E74076">
        <w:rPr>
          <w:rFonts w:ascii="Times New Roman" w:hAnsi="Times New Roman" w:cs="Times New Roman"/>
        </w:rPr>
        <w:t xml:space="preserve"> submerged</w:t>
      </w:r>
      <w:r w:rsidR="00977843">
        <w:rPr>
          <w:rFonts w:ascii="Times New Roman" w:hAnsi="Times New Roman" w:cs="Times New Roman"/>
        </w:rPr>
        <w:t>,</w:t>
      </w:r>
      <w:r w:rsidR="00710589" w:rsidRPr="00E74076">
        <w:rPr>
          <w:rFonts w:ascii="Times New Roman" w:hAnsi="Times New Roman" w:cs="Times New Roman"/>
        </w:rPr>
        <w:t xml:space="preserve"> </w:t>
      </w:r>
      <w:r w:rsidR="00977843">
        <w:rPr>
          <w:rFonts w:ascii="Times New Roman" w:hAnsi="Times New Roman" w:cs="Times New Roman"/>
        </w:rPr>
        <w:t>with their</w:t>
      </w:r>
      <w:r w:rsidR="00710589" w:rsidRPr="00E74076">
        <w:rPr>
          <w:rFonts w:ascii="Times New Roman" w:hAnsi="Times New Roman" w:cs="Times New Roman"/>
        </w:rPr>
        <w:t xml:space="preserve"> crest </w:t>
      </w:r>
      <w:r w:rsidR="00977843">
        <w:rPr>
          <w:rFonts w:ascii="Times New Roman" w:hAnsi="Times New Roman" w:cs="Times New Roman"/>
        </w:rPr>
        <w:t xml:space="preserve">located below SWL, as on </w:t>
      </w:r>
      <w:r w:rsidR="00710589" w:rsidRPr="00977843">
        <w:rPr>
          <w:rFonts w:ascii="Times New Roman" w:hAnsi="Times New Roman" w:cs="Times New Roman"/>
        </w:rPr>
        <w:t>Fig.</w:t>
      </w:r>
      <w:r w:rsidR="004B514E" w:rsidRPr="00977843">
        <w:rPr>
          <w:rFonts w:ascii="Times New Roman" w:hAnsi="Times New Roman" w:cs="Times New Roman"/>
        </w:rPr>
        <w:t> 5</w:t>
      </w:r>
      <w:r w:rsidR="00710589" w:rsidRPr="00977843">
        <w:rPr>
          <w:rFonts w:ascii="Times New Roman" w:hAnsi="Times New Roman" w:cs="Times New Roman"/>
        </w:rPr>
        <w:t>.</w:t>
      </w:r>
    </w:p>
    <w:p w:rsidR="003613FD" w:rsidRPr="00E74076" w:rsidRDefault="003613FD" w:rsidP="004B514E">
      <w:pPr>
        <w:spacing w:before="120"/>
        <w:rPr>
          <w:rFonts w:ascii="Times New Roman" w:hAnsi="Times New Roman" w:cs="Times New Roman"/>
        </w:rPr>
      </w:pPr>
      <w:r w:rsidRPr="00E74076">
        <w:rPr>
          <w:rFonts w:ascii="Times New Roman" w:hAnsi="Times New Roman" w:cs="Times New Roman"/>
        </w:rPr>
        <w:t>We must also remember that</w:t>
      </w:r>
      <w:r w:rsidR="00710589" w:rsidRPr="00E74076">
        <w:rPr>
          <w:rFonts w:ascii="Times New Roman" w:hAnsi="Times New Roman" w:cs="Times New Roman"/>
        </w:rPr>
        <w:t>, in tectonically stable areas,</w:t>
      </w:r>
      <w:r w:rsidRPr="00E74076">
        <w:rPr>
          <w:rFonts w:ascii="Times New Roman" w:hAnsi="Times New Roman" w:cs="Times New Roman"/>
        </w:rPr>
        <w:t xml:space="preserve"> the SWL</w:t>
      </w:r>
      <w:r w:rsidR="00710589" w:rsidRPr="00E74076">
        <w:rPr>
          <w:rFonts w:ascii="Times New Roman" w:hAnsi="Times New Roman" w:cs="Times New Roman"/>
        </w:rPr>
        <w:t xml:space="preserve"> </w:t>
      </w:r>
      <w:r w:rsidR="00977843">
        <w:rPr>
          <w:rFonts w:ascii="Times New Roman" w:hAnsi="Times New Roman" w:cs="Times New Roman"/>
        </w:rPr>
        <w:t>has risen</w:t>
      </w:r>
      <w:r w:rsidR="00710589" w:rsidRPr="00E74076">
        <w:rPr>
          <w:rFonts w:ascii="Times New Roman" w:hAnsi="Times New Roman" w:cs="Times New Roman"/>
        </w:rPr>
        <w:t xml:space="preserve"> about 0.3 to 0.5 m since A</w:t>
      </w:r>
      <w:r w:rsidRPr="00E74076">
        <w:rPr>
          <w:rFonts w:ascii="Times New Roman" w:hAnsi="Times New Roman" w:cs="Times New Roman"/>
        </w:rPr>
        <w:t>ntiquity (</w:t>
      </w:r>
      <w:proofErr w:type="spellStart"/>
      <w:r w:rsidRPr="00E74076">
        <w:rPr>
          <w:rFonts w:ascii="Times New Roman" w:hAnsi="Times New Roman" w:cs="Times New Roman"/>
        </w:rPr>
        <w:t>Morhange</w:t>
      </w:r>
      <w:proofErr w:type="spellEnd"/>
      <w:r w:rsidRPr="00E74076">
        <w:rPr>
          <w:rFonts w:ascii="Times New Roman" w:hAnsi="Times New Roman" w:cs="Times New Roman"/>
        </w:rPr>
        <w:t>, 2014), so that breakwaters that were stable at that ti</w:t>
      </w:r>
      <w:r w:rsidR="00103D7E">
        <w:rPr>
          <w:rFonts w:ascii="Times New Roman" w:hAnsi="Times New Roman" w:cs="Times New Roman"/>
        </w:rPr>
        <w:t>me in shallow water (a few metres water depth) may no longer</w:t>
      </w:r>
      <w:r w:rsidRPr="00E74076">
        <w:rPr>
          <w:rFonts w:ascii="Times New Roman" w:hAnsi="Times New Roman" w:cs="Times New Roman"/>
        </w:rPr>
        <w:t xml:space="preserve"> be stable because larger waves can reach them nowadays.</w:t>
      </w:r>
      <w:r w:rsidR="004B514E" w:rsidRPr="00E74076">
        <w:rPr>
          <w:rFonts w:ascii="Times New Roman" w:hAnsi="Times New Roman" w:cs="Times New Roman"/>
        </w:rPr>
        <w:t xml:space="preserve"> This effect is obviously influenced by additional </w:t>
      </w:r>
      <w:del w:id="61" w:author="Nick Marriner" w:date="2014-11-28T09:53:00Z">
        <w:r w:rsidR="004B514E" w:rsidRPr="00E74076" w:rsidDel="00E7736B">
          <w:rPr>
            <w:rFonts w:ascii="Times New Roman" w:hAnsi="Times New Roman" w:cs="Times New Roman"/>
          </w:rPr>
          <w:delText xml:space="preserve">rising </w:delText>
        </w:r>
      </w:del>
      <w:ins w:id="62" w:author="Nick Marriner" w:date="2014-11-28T09:53:00Z">
        <w:r w:rsidR="00E7736B">
          <w:rPr>
            <w:rFonts w:ascii="Times New Roman" w:hAnsi="Times New Roman" w:cs="Times New Roman"/>
          </w:rPr>
          <w:t>positive</w:t>
        </w:r>
        <w:r w:rsidR="00E7736B" w:rsidRPr="00E74076">
          <w:rPr>
            <w:rFonts w:ascii="Times New Roman" w:hAnsi="Times New Roman" w:cs="Times New Roman"/>
          </w:rPr>
          <w:t xml:space="preserve"> </w:t>
        </w:r>
      </w:ins>
      <w:r w:rsidR="004B514E" w:rsidRPr="00E74076">
        <w:rPr>
          <w:rFonts w:ascii="Times New Roman" w:hAnsi="Times New Roman" w:cs="Times New Roman"/>
        </w:rPr>
        <w:t xml:space="preserve">or </w:t>
      </w:r>
      <w:ins w:id="63" w:author="Nick Marriner" w:date="2014-11-28T09:53:00Z">
        <w:r w:rsidR="00E7736B">
          <w:rPr>
            <w:rFonts w:ascii="Times New Roman" w:hAnsi="Times New Roman" w:cs="Times New Roman"/>
          </w:rPr>
          <w:t>negative</w:t>
        </w:r>
      </w:ins>
      <w:del w:id="64" w:author="Nick Marriner" w:date="2014-11-28T09:53:00Z">
        <w:r w:rsidR="004B514E" w:rsidRPr="00E74076" w:rsidDel="00E7736B">
          <w:rPr>
            <w:rFonts w:ascii="Times New Roman" w:hAnsi="Times New Roman" w:cs="Times New Roman"/>
          </w:rPr>
          <w:delText>sinking</w:delText>
        </w:r>
      </w:del>
      <w:r w:rsidR="004B514E" w:rsidRPr="00E74076">
        <w:rPr>
          <w:rFonts w:ascii="Times New Roman" w:hAnsi="Times New Roman" w:cs="Times New Roman"/>
        </w:rPr>
        <w:t xml:space="preserve"> tectonic movements.</w:t>
      </w:r>
    </w:p>
    <w:p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In tidal areas, the worst conditions for stability occur when the largest waves occur together with the highest water level. The probability </w:t>
      </w:r>
      <w:del w:id="65" w:author="Nick Marriner" w:date="2014-11-28T09:53:00Z">
        <w:r w:rsidRPr="00E74076" w:rsidDel="005D5994">
          <w:rPr>
            <w:rFonts w:ascii="Times New Roman" w:hAnsi="Times New Roman" w:cs="Times New Roman"/>
          </w:rPr>
          <w:delText xml:space="preserve">of occurrence </w:delText>
        </w:r>
      </w:del>
      <w:r w:rsidRPr="00E74076">
        <w:rPr>
          <w:rFonts w:ascii="Times New Roman" w:hAnsi="Times New Roman" w:cs="Times New Roman"/>
        </w:rPr>
        <w:t xml:space="preserve">of this happening is </w:t>
      </w:r>
      <w:r w:rsidR="00103D7E">
        <w:rPr>
          <w:rFonts w:ascii="Times New Roman" w:hAnsi="Times New Roman" w:cs="Times New Roman"/>
        </w:rPr>
        <w:t>lower</w:t>
      </w:r>
      <w:r w:rsidRPr="00E74076">
        <w:rPr>
          <w:rFonts w:ascii="Times New Roman" w:hAnsi="Times New Roman" w:cs="Times New Roman"/>
        </w:rPr>
        <w:t xml:space="preserve"> than for a fixed water level, but that may not change the final result </w:t>
      </w:r>
      <w:r w:rsidR="00103D7E">
        <w:rPr>
          <w:rFonts w:ascii="Times New Roman" w:hAnsi="Times New Roman" w:cs="Times New Roman"/>
        </w:rPr>
        <w:t>in terms of long-term</w:t>
      </w:r>
      <w:r w:rsidRPr="00E74076">
        <w:rPr>
          <w:rFonts w:ascii="Times New Roman" w:hAnsi="Times New Roman" w:cs="Times New Roman"/>
        </w:rPr>
        <w:t xml:space="preserve"> stability.</w:t>
      </w:r>
    </w:p>
    <w:p w:rsidR="002774C7" w:rsidRPr="00E74076" w:rsidRDefault="00B00CEC" w:rsidP="002774C7">
      <w:pPr>
        <w:rPr>
          <w:rFonts w:ascii="Times New Roman" w:hAnsi="Times New Roman" w:cs="Times New Roman"/>
          <w:b/>
        </w:rPr>
      </w:pPr>
      <w:r w:rsidRPr="00E74076">
        <w:rPr>
          <w:rFonts w:ascii="Times New Roman" w:hAnsi="Times New Roman" w:cs="Times New Roman"/>
        </w:rPr>
        <w:t xml:space="preserve">Further </w:t>
      </w:r>
      <w:r w:rsidR="003613FD" w:rsidRPr="00E74076">
        <w:rPr>
          <w:rFonts w:ascii="Times New Roman" w:hAnsi="Times New Roman" w:cs="Times New Roman"/>
        </w:rPr>
        <w:t xml:space="preserve">hydraulic </w:t>
      </w:r>
      <w:r w:rsidRPr="00E74076">
        <w:rPr>
          <w:rFonts w:ascii="Times New Roman" w:hAnsi="Times New Roman" w:cs="Times New Roman"/>
        </w:rPr>
        <w:t xml:space="preserve">details are to be found in </w:t>
      </w:r>
      <w:ins w:id="66" w:author="Nick Marriner" w:date="2014-11-28T09:55:00Z">
        <w:r w:rsidR="003E35E8">
          <w:rPr>
            <w:rFonts w:ascii="Times New Roman" w:hAnsi="Times New Roman" w:cs="Times New Roman"/>
          </w:rPr>
          <w:t>(</w:t>
        </w:r>
        <w:r w:rsidR="003E35E8" w:rsidRPr="003E35E8">
          <w:rPr>
            <w:rFonts w:ascii="Times New Roman" w:hAnsi="Times New Roman" w:cs="Times New Roman"/>
          </w:rPr>
          <w:t xml:space="preserve">de </w:t>
        </w:r>
        <w:proofErr w:type="spellStart"/>
        <w:r w:rsidR="003E35E8" w:rsidRPr="003E35E8">
          <w:rPr>
            <w:rFonts w:ascii="Times New Roman" w:hAnsi="Times New Roman" w:cs="Times New Roman"/>
          </w:rPr>
          <w:t>Graauw</w:t>
        </w:r>
        <w:proofErr w:type="spellEnd"/>
        <w:r w:rsidR="003E35E8">
          <w:rPr>
            <w:rFonts w:ascii="Times New Roman" w:hAnsi="Times New Roman" w:cs="Times New Roman"/>
          </w:rPr>
          <w:t>, 2013)</w:t>
        </w:r>
      </w:ins>
      <w:del w:id="67" w:author="Unknown">
        <w:r w:rsidRPr="003E35E8" w:rsidDel="003E35E8">
          <w:rPr>
            <w:rFonts w:ascii="Times New Roman" w:hAnsi="Times New Roman" w:cs="Times New Roman"/>
          </w:rPr>
          <w:delText>a more comprehensive pdf publication on “Stability of submerged breakwaters”</w:delText>
        </w:r>
        <w:r w:rsidR="003613FD" w:rsidRPr="003E35E8" w:rsidDel="003E35E8">
          <w:rPr>
            <w:rFonts w:ascii="Times New Roman" w:hAnsi="Times New Roman" w:cs="Times New Roman"/>
          </w:rPr>
          <w:delText xml:space="preserve"> (</w:delText>
        </w:r>
        <w:r w:rsidR="00CD7912" w:rsidRPr="003E35E8" w:rsidDel="003E35E8">
          <w:rPr>
            <w:rFonts w:ascii="Times New Roman" w:hAnsi="Times New Roman" w:cs="Times New Roman"/>
          </w:rPr>
          <w:fldChar w:fldCharType="begin"/>
        </w:r>
        <w:r w:rsidR="00CD7912" w:rsidRPr="003E35E8" w:rsidDel="003E35E8">
          <w:rPr>
            <w:rFonts w:ascii="Times New Roman" w:hAnsi="Times New Roman" w:cs="Times New Roman"/>
          </w:rPr>
          <w:delInstrText>HYPERLINK "http://www.ancientportsantiques.com/wp-content/uploads/pdf/SubmergedBW.pdf"</w:delInstrText>
        </w:r>
        <w:r w:rsidR="00CD7912" w:rsidRPr="003E35E8" w:rsidDel="003E35E8">
          <w:rPr>
            <w:rFonts w:ascii="Times New Roman" w:hAnsi="Times New Roman" w:cs="Times New Roman"/>
          </w:rPr>
          <w:fldChar w:fldCharType="separate"/>
        </w:r>
        <w:r w:rsidR="003613FD" w:rsidRPr="003E35E8" w:rsidDel="003E35E8">
          <w:rPr>
            <w:rStyle w:val="Lienhypertexte"/>
            <w:rFonts w:ascii="Times New Roman" w:hAnsi="Times New Roman" w:cs="Times New Roman"/>
            <w:color w:val="auto"/>
            <w:u w:val="none"/>
          </w:rPr>
          <w:delText>http://www.ancientportsantiques.com/wp-content/uploads/pdf/SubmergedBW.pdf</w:delText>
        </w:r>
        <w:r w:rsidR="00CD7912" w:rsidRPr="003E35E8" w:rsidDel="003E35E8">
          <w:rPr>
            <w:rFonts w:ascii="Times New Roman" w:hAnsi="Times New Roman" w:cs="Times New Roman"/>
          </w:rPr>
          <w:fldChar w:fldCharType="end"/>
        </w:r>
        <w:r w:rsidR="003613FD" w:rsidRPr="003E35E8" w:rsidDel="003E35E8">
          <w:rPr>
            <w:rFonts w:ascii="Times New Roman" w:hAnsi="Times New Roman" w:cs="Times New Roman"/>
          </w:rPr>
          <w:delText xml:space="preserve"> )</w:delText>
        </w:r>
      </w:del>
      <w:r w:rsidR="003613FD" w:rsidRPr="00E74076">
        <w:rPr>
          <w:rFonts w:ascii="Times New Roman" w:hAnsi="Times New Roman" w:cs="Times New Roman"/>
        </w:rPr>
        <w:t>.</w:t>
      </w:r>
    </w:p>
    <w:p w:rsidR="00C60E89" w:rsidRPr="00E74076" w:rsidRDefault="001338CD" w:rsidP="001338CD">
      <w:pPr>
        <w:pStyle w:val="Paragraphedeliste"/>
        <w:numPr>
          <w:ilvl w:val="0"/>
          <w:numId w:val="6"/>
          <w:numberingChange w:id="68" w:author="Nick Marriner" w:date="2014-11-28T09:31:00Z" w:original="%1:4:0:."/>
        </w:numPr>
        <w:jc w:val="center"/>
        <w:rPr>
          <w:rFonts w:ascii="Times New Roman" w:hAnsi="Times New Roman" w:cs="Times New Roman"/>
          <w:b/>
        </w:rPr>
      </w:pPr>
      <w:r w:rsidRPr="00E74076">
        <w:rPr>
          <w:rFonts w:ascii="Times New Roman" w:hAnsi="Times New Roman" w:cs="Times New Roman"/>
          <w:b/>
        </w:rPr>
        <w:t>PARAMETERS</w:t>
      </w:r>
    </w:p>
    <w:p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Hs: significant wave height in front of breakwater (m)</w:t>
      </w:r>
    </w:p>
    <w:p w:rsidR="00FF5525" w:rsidRPr="00E74076" w:rsidRDefault="00FF5525" w:rsidP="00B72616">
      <w:pPr>
        <w:spacing w:after="0"/>
        <w:rPr>
          <w:rFonts w:ascii="Times New Roman" w:hAnsi="Times New Roman" w:cs="Times New Roman"/>
        </w:rPr>
      </w:pPr>
      <w:proofErr w:type="spellStart"/>
      <w:r w:rsidRPr="00E74076">
        <w:rPr>
          <w:rFonts w:ascii="Times New Roman" w:hAnsi="Times New Roman" w:cs="Times New Roman"/>
        </w:rPr>
        <w:t>Tp</w:t>
      </w:r>
      <w:proofErr w:type="spellEnd"/>
      <w:r w:rsidRPr="00E74076">
        <w:rPr>
          <w:rFonts w:ascii="Times New Roman" w:hAnsi="Times New Roman" w:cs="Times New Roman"/>
        </w:rPr>
        <w:t>: peak wave period (s)</w:t>
      </w:r>
    </w:p>
    <w:p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h: water depth in front of breakwater (m)</w:t>
      </w:r>
    </w:p>
    <w:p w:rsidR="00B72616" w:rsidRPr="00E74076" w:rsidRDefault="00B72616" w:rsidP="00B72616">
      <w:pPr>
        <w:spacing w:after="0"/>
        <w:rPr>
          <w:rFonts w:ascii="Times New Roman" w:hAnsi="Times New Roman" w:cs="Times New Roman"/>
        </w:rPr>
      </w:pPr>
      <w:proofErr w:type="spellStart"/>
      <w:r w:rsidRPr="00E74076">
        <w:rPr>
          <w:rFonts w:ascii="Times New Roman" w:hAnsi="Times New Roman" w:cs="Times New Roman"/>
        </w:rPr>
        <w:t>Rc</w:t>
      </w:r>
      <w:proofErr w:type="spellEnd"/>
      <w:r w:rsidRPr="00E74076">
        <w:rPr>
          <w:rFonts w:ascii="Times New Roman" w:hAnsi="Times New Roman" w:cs="Times New Roman"/>
        </w:rPr>
        <w:t>: crest elevation of breakwater above water level (</w:t>
      </w:r>
      <w:proofErr w:type="spellStart"/>
      <w:r w:rsidRPr="00E74076">
        <w:rPr>
          <w:rFonts w:ascii="Times New Roman" w:hAnsi="Times New Roman" w:cs="Times New Roman"/>
        </w:rPr>
        <w:t>Rc</w:t>
      </w:r>
      <w:proofErr w:type="spellEnd"/>
      <w:r w:rsidRPr="00E74076">
        <w:rPr>
          <w:rFonts w:ascii="Times New Roman" w:hAnsi="Times New Roman" w:cs="Times New Roman"/>
        </w:rPr>
        <w:t xml:space="preserve"> &lt; 0 if under water) (m)</w:t>
      </w:r>
    </w:p>
    <w:p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d: height of breakwater above sea-bed (m)</w:t>
      </w:r>
    </w:p>
    <w:p w:rsidR="00B72616" w:rsidRPr="00E74076" w:rsidRDefault="00B72616" w:rsidP="00B72616">
      <w:pPr>
        <w:spacing w:after="0"/>
        <w:rPr>
          <w:rFonts w:ascii="Times New Roman" w:hAnsi="Times New Roman" w:cs="Times New Roman"/>
        </w:rPr>
      </w:pPr>
      <w:proofErr w:type="spellStart"/>
      <w:r w:rsidRPr="00E74076">
        <w:rPr>
          <w:rFonts w:ascii="Times New Roman" w:hAnsi="Times New Roman" w:cs="Times New Roman"/>
        </w:rPr>
        <w:t>Dn</w:t>
      </w:r>
      <w:proofErr w:type="spellEnd"/>
      <w:r w:rsidRPr="00E74076">
        <w:rPr>
          <w:rFonts w:ascii="Times New Roman" w:hAnsi="Times New Roman" w:cs="Times New Roman"/>
        </w:rPr>
        <w:t>: nominal diameter of rock (m) = (M</w:t>
      </w:r>
      <w:r w:rsidRPr="00E74076">
        <w:rPr>
          <w:rFonts w:ascii="Times New Roman" w:hAnsi="Times New Roman" w:cs="Times New Roman"/>
          <w:vertAlign w:val="subscript"/>
        </w:rPr>
        <w:t>50</w:t>
      </w:r>
      <w:r w:rsidRPr="00E74076">
        <w:rPr>
          <w:rFonts w:ascii="Times New Roman" w:hAnsi="Times New Roman" w:cs="Times New Roman"/>
        </w:rPr>
        <w:t>/ρ)</w:t>
      </w:r>
      <w:r w:rsidRPr="00E74076">
        <w:rPr>
          <w:rFonts w:ascii="Times New Roman" w:hAnsi="Times New Roman" w:cs="Times New Roman"/>
          <w:vertAlign w:val="superscript"/>
        </w:rPr>
        <w:t>1/3</w:t>
      </w:r>
    </w:p>
    <w:p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ρ: specific mass of rock (kg/m</w:t>
      </w:r>
      <w:r w:rsidRPr="00E74076">
        <w:rPr>
          <w:rFonts w:ascii="Times New Roman" w:hAnsi="Times New Roman" w:cs="Times New Roman"/>
          <w:vertAlign w:val="superscript"/>
        </w:rPr>
        <w:t>3</w:t>
      </w:r>
      <w:r w:rsidRPr="00E74076">
        <w:rPr>
          <w:rFonts w:ascii="Times New Roman" w:hAnsi="Times New Roman" w:cs="Times New Roman"/>
        </w:rPr>
        <w:t>)</w:t>
      </w:r>
    </w:p>
    <w:p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M</w:t>
      </w:r>
      <w:r w:rsidRPr="00E74076">
        <w:rPr>
          <w:rFonts w:ascii="Times New Roman" w:hAnsi="Times New Roman" w:cs="Times New Roman"/>
          <w:vertAlign w:val="subscript"/>
        </w:rPr>
        <w:t>50</w:t>
      </w:r>
      <w:r w:rsidRPr="00E74076">
        <w:rPr>
          <w:rFonts w:ascii="Times New Roman" w:hAnsi="Times New Roman" w:cs="Times New Roman"/>
        </w:rPr>
        <w:t>: median mass of rock (kg)</w:t>
      </w:r>
    </w:p>
    <w:p w:rsidR="002774C7" w:rsidRPr="00E74076" w:rsidRDefault="008A7071" w:rsidP="002774C7">
      <w:pPr>
        <w:spacing w:after="0"/>
        <w:rPr>
          <w:rFonts w:ascii="Times New Roman" w:hAnsi="Times New Roman" w:cs="Times New Roman"/>
          <w:b/>
        </w:rPr>
      </w:pPr>
      <w:r w:rsidRPr="00E74076">
        <w:rPr>
          <w:rFonts w:ascii="Times New Roman" w:hAnsi="Times New Roman" w:cs="Times New Roman"/>
        </w:rPr>
        <w:t>SWL: Still</w:t>
      </w:r>
      <w:r w:rsidR="0094712E" w:rsidRPr="00E74076">
        <w:rPr>
          <w:rFonts w:ascii="Times New Roman" w:hAnsi="Times New Roman" w:cs="Times New Roman"/>
        </w:rPr>
        <w:t xml:space="preserve"> Water Level</w:t>
      </w:r>
    </w:p>
    <w:p w:rsidR="00DB2D94" w:rsidRPr="00E74076" w:rsidRDefault="00DB2D94" w:rsidP="00DB2D94">
      <w:pPr>
        <w:pStyle w:val="Paragraphedeliste"/>
        <w:numPr>
          <w:ilvl w:val="0"/>
          <w:numId w:val="6"/>
          <w:numberingChange w:id="69" w:author="Nick Marriner" w:date="2014-11-28T09:31:00Z" w:original="%1:5:0:."/>
        </w:numPr>
        <w:jc w:val="center"/>
        <w:rPr>
          <w:rFonts w:ascii="Times New Roman" w:hAnsi="Times New Roman" w:cs="Times New Roman"/>
          <w:b/>
        </w:rPr>
      </w:pPr>
      <w:r w:rsidRPr="00E74076">
        <w:rPr>
          <w:rFonts w:ascii="Times New Roman" w:hAnsi="Times New Roman" w:cs="Times New Roman"/>
          <w:b/>
        </w:rPr>
        <w:t>ACKNOWLEDGEMENTS</w:t>
      </w:r>
    </w:p>
    <w:p w:rsidR="00DB2D94" w:rsidRPr="00E74076" w:rsidRDefault="00DB2D94" w:rsidP="00DB2D94">
      <w:pPr>
        <w:rPr>
          <w:rFonts w:ascii="Times New Roman" w:hAnsi="Times New Roman" w:cs="Times New Roman"/>
        </w:rPr>
      </w:pPr>
      <w:r w:rsidRPr="00E74076">
        <w:rPr>
          <w:rFonts w:ascii="Times New Roman" w:hAnsi="Times New Roman" w:cs="Times New Roman"/>
        </w:rPr>
        <w:t>I am deeply grateful to Nic</w:t>
      </w:r>
      <w:ins w:id="70" w:author="Nick Marriner" w:date="2014-11-28T09:55:00Z">
        <w:r w:rsidR="003E35E8">
          <w:rPr>
            <w:rFonts w:ascii="Times New Roman" w:hAnsi="Times New Roman" w:cs="Times New Roman"/>
          </w:rPr>
          <w:t>k</w:t>
        </w:r>
      </w:ins>
      <w:r w:rsidRPr="00E74076">
        <w:rPr>
          <w:rFonts w:ascii="Times New Roman" w:hAnsi="Times New Roman" w:cs="Times New Roman"/>
        </w:rPr>
        <w:t xml:space="preserve"> </w:t>
      </w:r>
      <w:proofErr w:type="spellStart"/>
      <w:r w:rsidRPr="00E74076">
        <w:rPr>
          <w:rFonts w:ascii="Times New Roman" w:hAnsi="Times New Roman" w:cs="Times New Roman"/>
        </w:rPr>
        <w:t>Flemming</w:t>
      </w:r>
      <w:proofErr w:type="spellEnd"/>
      <w:r w:rsidRPr="00E74076">
        <w:rPr>
          <w:rFonts w:ascii="Times New Roman" w:hAnsi="Times New Roman" w:cs="Times New Roman"/>
        </w:rPr>
        <w:t xml:space="preserve"> for having challenged me on this subject and for </w:t>
      </w:r>
      <w:r w:rsidR="00512689">
        <w:rPr>
          <w:rFonts w:ascii="Times New Roman" w:hAnsi="Times New Roman" w:cs="Times New Roman"/>
        </w:rPr>
        <w:t xml:space="preserve">his </w:t>
      </w:r>
      <w:r w:rsidRPr="00E74076">
        <w:rPr>
          <w:rFonts w:ascii="Times New Roman" w:hAnsi="Times New Roman" w:cs="Times New Roman"/>
        </w:rPr>
        <w:t>support and thoughtful comments. I am also very thankful to the reviewers f</w:t>
      </w:r>
      <w:r w:rsidR="00512689">
        <w:rPr>
          <w:rFonts w:ascii="Times New Roman" w:hAnsi="Times New Roman" w:cs="Times New Roman"/>
        </w:rPr>
        <w:t>or their help in improving</w:t>
      </w:r>
      <w:r w:rsidRPr="00E74076">
        <w:rPr>
          <w:rFonts w:ascii="Times New Roman" w:hAnsi="Times New Roman" w:cs="Times New Roman"/>
        </w:rPr>
        <w:t xml:space="preserve"> this paper.</w:t>
      </w:r>
    </w:p>
    <w:p w:rsidR="00B00CEC" w:rsidRPr="00E74076" w:rsidRDefault="001338CD" w:rsidP="00DB2D94">
      <w:pPr>
        <w:pStyle w:val="Paragraphedeliste"/>
        <w:numPr>
          <w:ilvl w:val="0"/>
          <w:numId w:val="6"/>
          <w:numberingChange w:id="71" w:author="Nick Marriner" w:date="2014-11-28T09:31:00Z" w:original="%1:6:0:."/>
        </w:numPr>
        <w:jc w:val="center"/>
        <w:rPr>
          <w:rFonts w:ascii="Times New Roman" w:hAnsi="Times New Roman" w:cs="Times New Roman"/>
          <w:b/>
        </w:rPr>
      </w:pPr>
      <w:r w:rsidRPr="00E74076">
        <w:rPr>
          <w:rFonts w:ascii="Times New Roman" w:hAnsi="Times New Roman" w:cs="Times New Roman"/>
          <w:b/>
        </w:rPr>
        <w:t>REFERENCES</w:t>
      </w:r>
    </w:p>
    <w:p w:rsidR="00320A2C" w:rsidRPr="00E74076" w:rsidRDefault="00DB2EF4" w:rsidP="00320A2C">
      <w:pPr>
        <w:rPr>
          <w:rFonts w:ascii="Times New Roman" w:hAnsi="Times New Roman" w:cs="Times New Roman"/>
        </w:rPr>
      </w:pPr>
      <w:r w:rsidRPr="00E74076">
        <w:rPr>
          <w:rFonts w:ascii="Times New Roman" w:hAnsi="Times New Roman" w:cs="Times New Roman"/>
        </w:rPr>
        <w:t>AHRENS, J</w:t>
      </w:r>
      <w:r w:rsidR="00320A2C" w:rsidRPr="00E74076">
        <w:rPr>
          <w:rFonts w:ascii="Times New Roman" w:hAnsi="Times New Roman" w:cs="Times New Roman"/>
        </w:rPr>
        <w:t>. (1987)</w:t>
      </w:r>
      <w:r w:rsidR="002B3A6B" w:rsidRPr="00E74076">
        <w:rPr>
          <w:rFonts w:ascii="Times New Roman" w:hAnsi="Times New Roman" w:cs="Times New Roman"/>
        </w:rPr>
        <w:t>,</w:t>
      </w:r>
      <w:r w:rsidR="00320A2C" w:rsidRPr="00E74076">
        <w:rPr>
          <w:rFonts w:ascii="Times New Roman" w:hAnsi="Times New Roman" w:cs="Times New Roman"/>
        </w:rPr>
        <w:t xml:space="preserve"> </w:t>
      </w:r>
      <w:r w:rsidR="00320A2C" w:rsidRPr="00E74076">
        <w:rPr>
          <w:rFonts w:ascii="Times New Roman" w:hAnsi="Times New Roman" w:cs="Times New Roman"/>
          <w:i/>
        </w:rPr>
        <w:t>Characteristics of reef breakwaters</w:t>
      </w:r>
      <w:r w:rsidR="00320A2C" w:rsidRPr="00E74076">
        <w:rPr>
          <w:rFonts w:ascii="Times New Roman" w:hAnsi="Times New Roman" w:cs="Times New Roman"/>
        </w:rPr>
        <w:t>, Technical R</w:t>
      </w:r>
      <w:r w:rsidR="002E6260" w:rsidRPr="00E74076">
        <w:rPr>
          <w:rFonts w:ascii="Times New Roman" w:hAnsi="Times New Roman" w:cs="Times New Roman"/>
        </w:rPr>
        <w:t>eport CERC 87-17, Vicksburg, MS, 66p.</w:t>
      </w:r>
    </w:p>
    <w:p w:rsidR="003F3A12" w:rsidRPr="00E74076" w:rsidRDefault="003F3A12" w:rsidP="00AD0E68">
      <w:pPr>
        <w:rPr>
          <w:rFonts w:ascii="Times New Roman" w:hAnsi="Times New Roman" w:cs="Times New Roman"/>
        </w:rPr>
      </w:pPr>
      <w:r w:rsidRPr="00E74076">
        <w:rPr>
          <w:rFonts w:ascii="Times New Roman" w:hAnsi="Times New Roman" w:cs="Times New Roman"/>
        </w:rPr>
        <w:t>AURIEMMA, R. &amp; SOLINAS, E.</w:t>
      </w:r>
      <w:r w:rsidR="002E6260" w:rsidRPr="00E74076">
        <w:rPr>
          <w:rFonts w:ascii="Times New Roman" w:hAnsi="Times New Roman" w:cs="Times New Roman"/>
        </w:rPr>
        <w:t>,</w:t>
      </w:r>
      <w:r w:rsidRPr="00E74076">
        <w:rPr>
          <w:rFonts w:ascii="Times New Roman" w:hAnsi="Times New Roman" w:cs="Times New Roman"/>
        </w:rPr>
        <w:t xml:space="preserve"> (2009)</w:t>
      </w:r>
      <w:r w:rsidR="002B3A6B" w:rsidRPr="00E74076">
        <w:rPr>
          <w:rFonts w:ascii="Times New Roman" w:hAnsi="Times New Roman" w:cs="Times New Roman"/>
        </w:rPr>
        <w:t>,</w:t>
      </w:r>
      <w:r w:rsidRPr="00E74076">
        <w:rPr>
          <w:rFonts w:ascii="Times New Roman" w:hAnsi="Times New Roman" w:cs="Times New Roman"/>
        </w:rPr>
        <w:t xml:space="preserve"> Archaeological remains as sea level change markers: A review, </w:t>
      </w:r>
      <w:r w:rsidRPr="00E74076">
        <w:rPr>
          <w:rFonts w:ascii="Times New Roman" w:hAnsi="Times New Roman" w:cs="Times New Roman"/>
          <w:i/>
        </w:rPr>
        <w:t>Elsevier Quaternary International</w:t>
      </w:r>
      <w:r w:rsidR="002E6260" w:rsidRPr="00E74076">
        <w:rPr>
          <w:rFonts w:ascii="Times New Roman" w:hAnsi="Times New Roman" w:cs="Times New Roman"/>
        </w:rPr>
        <w:t xml:space="preserve"> 206, p.</w:t>
      </w:r>
      <w:r w:rsidRPr="00E74076">
        <w:rPr>
          <w:rFonts w:ascii="Times New Roman" w:hAnsi="Times New Roman" w:cs="Times New Roman"/>
        </w:rPr>
        <w:t>134–146.</w:t>
      </w:r>
    </w:p>
    <w:p w:rsidR="00AD0E68" w:rsidRPr="00E74076" w:rsidRDefault="00AD0E68" w:rsidP="00AD0E68">
      <w:pPr>
        <w:rPr>
          <w:rFonts w:ascii="Times New Roman" w:hAnsi="Times New Roman" w:cs="Times New Roman"/>
        </w:rPr>
      </w:pPr>
      <w:r w:rsidRPr="00E74076">
        <w:rPr>
          <w:rFonts w:ascii="Times New Roman" w:hAnsi="Times New Roman" w:cs="Times New Roman"/>
        </w:rPr>
        <w:t xml:space="preserve">CIRIA, CUR, CETMEF, </w:t>
      </w:r>
      <w:r w:rsidR="002E6260" w:rsidRPr="00E74076">
        <w:rPr>
          <w:rFonts w:ascii="Times New Roman" w:hAnsi="Times New Roman" w:cs="Times New Roman"/>
        </w:rPr>
        <w:t xml:space="preserve">(2007), </w:t>
      </w:r>
      <w:r w:rsidRPr="00E74076">
        <w:rPr>
          <w:rFonts w:ascii="Times New Roman" w:hAnsi="Times New Roman" w:cs="Times New Roman"/>
          <w:i/>
        </w:rPr>
        <w:t>Rock Manual</w:t>
      </w:r>
      <w:r w:rsidRPr="00E74076">
        <w:rPr>
          <w:rFonts w:ascii="Times New Roman" w:hAnsi="Times New Roman" w:cs="Times New Roman"/>
        </w:rPr>
        <w:t xml:space="preserve"> </w:t>
      </w:r>
      <w:r w:rsidR="002E6260" w:rsidRPr="00E74076">
        <w:rPr>
          <w:rFonts w:ascii="Times New Roman" w:hAnsi="Times New Roman" w:cs="Times New Roman"/>
          <w:i/>
        </w:rPr>
        <w:t xml:space="preserve">- </w:t>
      </w:r>
      <w:r w:rsidRPr="00E74076">
        <w:rPr>
          <w:rFonts w:ascii="Times New Roman" w:hAnsi="Times New Roman" w:cs="Times New Roman"/>
          <w:i/>
        </w:rPr>
        <w:t>The use of rock in hydraulic engineering</w:t>
      </w:r>
      <w:r w:rsidR="002B3A6B" w:rsidRPr="00E74076">
        <w:rPr>
          <w:rFonts w:ascii="Times New Roman" w:hAnsi="Times New Roman" w:cs="Times New Roman"/>
          <w:i/>
        </w:rPr>
        <w:t>,</w:t>
      </w:r>
      <w:r w:rsidRPr="00E74076">
        <w:rPr>
          <w:rFonts w:ascii="Times New Roman" w:hAnsi="Times New Roman" w:cs="Times New Roman"/>
        </w:rPr>
        <w:t xml:space="preserve"> (2nd edition), P</w:t>
      </w:r>
      <w:r w:rsidR="002E6260" w:rsidRPr="00E74076">
        <w:rPr>
          <w:rFonts w:ascii="Times New Roman" w:hAnsi="Times New Roman" w:cs="Times New Roman"/>
        </w:rPr>
        <w:t>ublished by C683, CIRIA, London, 1304 p.</w:t>
      </w:r>
    </w:p>
    <w:p w:rsidR="00F733BF" w:rsidRPr="00E74076" w:rsidRDefault="000A7D3D" w:rsidP="00F733BF">
      <w:pPr>
        <w:rPr>
          <w:rFonts w:ascii="Times New Roman" w:hAnsi="Times New Roman" w:cs="Times New Roman"/>
        </w:rPr>
      </w:pPr>
      <w:r w:rsidRPr="00E74076">
        <w:rPr>
          <w:rFonts w:ascii="Times New Roman" w:hAnsi="Times New Roman" w:cs="Times New Roman"/>
        </w:rPr>
        <w:t>DE GRAAUW, A.</w:t>
      </w:r>
      <w:r w:rsidR="002B3A6B" w:rsidRPr="00E74076">
        <w:rPr>
          <w:rFonts w:ascii="Times New Roman" w:hAnsi="Times New Roman" w:cs="Times New Roman"/>
        </w:rPr>
        <w:t>,</w:t>
      </w:r>
      <w:r w:rsidR="002E6260" w:rsidRPr="00E74076">
        <w:rPr>
          <w:rFonts w:ascii="Times New Roman" w:hAnsi="Times New Roman" w:cs="Times New Roman"/>
        </w:rPr>
        <w:t xml:space="preserve"> (2014),</w:t>
      </w:r>
      <w:r w:rsidR="002B3A6B" w:rsidRPr="00E74076">
        <w:rPr>
          <w:rFonts w:ascii="Times New Roman" w:hAnsi="Times New Roman" w:cs="Times New Roman"/>
        </w:rPr>
        <w:t xml:space="preserve"> </w:t>
      </w:r>
      <w:r w:rsidR="00F733BF" w:rsidRPr="00E74076">
        <w:rPr>
          <w:rFonts w:ascii="Times New Roman" w:hAnsi="Times New Roman" w:cs="Times New Roman"/>
          <w:i/>
        </w:rPr>
        <w:t>Ancient Por</w:t>
      </w:r>
      <w:r w:rsidRPr="00E74076">
        <w:rPr>
          <w:rFonts w:ascii="Times New Roman" w:hAnsi="Times New Roman" w:cs="Times New Roman"/>
          <w:i/>
        </w:rPr>
        <w:t>ts and Harbours, The Catalogue</w:t>
      </w:r>
      <w:r w:rsidR="002E6260" w:rsidRPr="00E74076">
        <w:rPr>
          <w:rFonts w:ascii="Times New Roman" w:hAnsi="Times New Roman" w:cs="Times New Roman"/>
        </w:rPr>
        <w:t xml:space="preserve">, 4th ed., Port Revel, </w:t>
      </w:r>
      <w:r w:rsidR="00BF488F" w:rsidRPr="00E74076">
        <w:rPr>
          <w:rFonts w:ascii="Times New Roman" w:hAnsi="Times New Roman" w:cs="Times New Roman"/>
        </w:rPr>
        <w:t>233</w:t>
      </w:r>
      <w:r w:rsidR="002E6260" w:rsidRPr="00E74076">
        <w:rPr>
          <w:rFonts w:ascii="Times New Roman" w:hAnsi="Times New Roman" w:cs="Times New Roman"/>
        </w:rPr>
        <w:t xml:space="preserve"> p</w:t>
      </w:r>
      <w:r w:rsidR="00F733BF" w:rsidRPr="00E74076">
        <w:rPr>
          <w:rFonts w:ascii="Times New Roman" w:hAnsi="Times New Roman" w:cs="Times New Roman"/>
        </w:rPr>
        <w:t>.</w:t>
      </w:r>
      <w:r w:rsidR="00F733BF" w:rsidRPr="00E74076">
        <w:rPr>
          <w:rFonts w:ascii="Times New Roman" w:hAnsi="Times New Roman" w:cs="Times New Roman"/>
        </w:rPr>
        <w:br/>
      </w:r>
      <w:hyperlink r:id="rId9" w:history="1">
        <w:r w:rsidR="00F733BF" w:rsidRPr="00E74076">
          <w:rPr>
            <w:rStyle w:val="Lienhypertexte"/>
            <w:rFonts w:ascii="Times New Roman" w:hAnsi="Times New Roman" w:cs="Times New Roman"/>
          </w:rPr>
          <w:t>http://www.ancientportsantiques.com/wp-content/uploads/pdf/SubmergedBW.pdf</w:t>
        </w:r>
      </w:hyperlink>
      <w:r w:rsidR="00F733BF" w:rsidRPr="00E74076">
        <w:rPr>
          <w:rStyle w:val="Lienhypertexte"/>
          <w:rFonts w:ascii="Times New Roman" w:hAnsi="Times New Roman" w:cs="Times New Roman"/>
        </w:rPr>
        <w:br/>
      </w:r>
      <w:hyperlink r:id="rId10" w:history="1">
        <w:r w:rsidR="00F733BF" w:rsidRPr="00E74076">
          <w:rPr>
            <w:rStyle w:val="Lienhypertexte"/>
            <w:rFonts w:ascii="Times New Roman" w:hAnsi="Times New Roman" w:cs="Times New Roman"/>
          </w:rPr>
          <w:t>http://www.ancientportsantiques.com/wp-content/uploads/pdf/AncientBWremains.pdf</w:t>
        </w:r>
      </w:hyperlink>
    </w:p>
    <w:p w:rsidR="00CB689F" w:rsidRPr="00944300" w:rsidRDefault="00CB689F" w:rsidP="00320A2C">
      <w:pPr>
        <w:rPr>
          <w:rFonts w:ascii="Times New Roman" w:hAnsi="Times New Roman" w:cs="Times New Roman"/>
          <w:lang w:val="fr-FR"/>
        </w:rPr>
      </w:pPr>
      <w:r w:rsidRPr="00944300">
        <w:rPr>
          <w:rFonts w:ascii="Times New Roman" w:hAnsi="Times New Roman" w:cs="Times New Roman"/>
          <w:lang w:val="fr-FR"/>
        </w:rPr>
        <w:t>FLEMM</w:t>
      </w:r>
      <w:r w:rsidR="000A7D3D" w:rsidRPr="00944300">
        <w:rPr>
          <w:rFonts w:ascii="Times New Roman" w:hAnsi="Times New Roman" w:cs="Times New Roman"/>
          <w:lang w:val="fr-FR"/>
        </w:rPr>
        <w:t>ING, N. &amp; PIRAZZOLI, P.</w:t>
      </w:r>
      <w:r w:rsidR="002B3A6B" w:rsidRPr="00944300">
        <w:rPr>
          <w:rFonts w:ascii="Times New Roman" w:hAnsi="Times New Roman" w:cs="Times New Roman"/>
          <w:lang w:val="fr-FR"/>
        </w:rPr>
        <w:t xml:space="preserve">, </w:t>
      </w:r>
      <w:r w:rsidR="002E6260" w:rsidRPr="00944300">
        <w:rPr>
          <w:rFonts w:ascii="Times New Roman" w:hAnsi="Times New Roman" w:cs="Times New Roman"/>
          <w:lang w:val="fr-FR"/>
        </w:rPr>
        <w:t xml:space="preserve">(1981), </w:t>
      </w:r>
      <w:r w:rsidRPr="00944300">
        <w:rPr>
          <w:rFonts w:ascii="Times New Roman" w:hAnsi="Times New Roman" w:cs="Times New Roman"/>
          <w:lang w:val="fr-FR"/>
        </w:rPr>
        <w:t>Arc</w:t>
      </w:r>
      <w:r w:rsidR="000A7D3D" w:rsidRPr="00944300">
        <w:rPr>
          <w:rFonts w:ascii="Times New Roman" w:hAnsi="Times New Roman" w:cs="Times New Roman"/>
          <w:lang w:val="fr-FR"/>
        </w:rPr>
        <w:t>héologie des côtes de la Crète</w:t>
      </w:r>
      <w:r w:rsidRPr="00944300">
        <w:rPr>
          <w:rFonts w:ascii="Times New Roman" w:hAnsi="Times New Roman" w:cs="Times New Roman"/>
          <w:lang w:val="fr-FR"/>
        </w:rPr>
        <w:t xml:space="preserve">, </w:t>
      </w:r>
      <w:r w:rsidRPr="00944300">
        <w:rPr>
          <w:rFonts w:ascii="Times New Roman" w:hAnsi="Times New Roman" w:cs="Times New Roman"/>
          <w:i/>
          <w:lang w:val="fr-FR"/>
        </w:rPr>
        <w:t>Dossiers d'Archéologie</w:t>
      </w:r>
      <w:r w:rsidR="002E6260" w:rsidRPr="00944300">
        <w:rPr>
          <w:rFonts w:ascii="Times New Roman" w:hAnsi="Times New Roman" w:cs="Times New Roman"/>
          <w:lang w:val="fr-FR"/>
        </w:rPr>
        <w:t xml:space="preserve"> N° 50, p.66-81</w:t>
      </w:r>
      <w:r w:rsidRPr="00944300">
        <w:rPr>
          <w:rFonts w:ascii="Times New Roman" w:hAnsi="Times New Roman" w:cs="Times New Roman"/>
          <w:lang w:val="fr-FR"/>
        </w:rPr>
        <w:t>.</w:t>
      </w:r>
    </w:p>
    <w:p w:rsidR="00320A2C" w:rsidRPr="00E74076" w:rsidRDefault="00DB2EF4" w:rsidP="00320A2C">
      <w:pPr>
        <w:rPr>
          <w:rFonts w:ascii="Times New Roman" w:hAnsi="Times New Roman" w:cs="Times New Roman"/>
        </w:rPr>
      </w:pPr>
      <w:r w:rsidRPr="00E74076">
        <w:rPr>
          <w:rFonts w:ascii="Times New Roman" w:hAnsi="Times New Roman" w:cs="Times New Roman"/>
        </w:rPr>
        <w:t>FOSTER, D</w:t>
      </w:r>
      <w:r w:rsidR="002E6260" w:rsidRPr="00E74076">
        <w:rPr>
          <w:rFonts w:ascii="Times New Roman" w:hAnsi="Times New Roman" w:cs="Times New Roman"/>
        </w:rPr>
        <w:t xml:space="preserve">., </w:t>
      </w:r>
      <w:r w:rsidR="00320A2C" w:rsidRPr="00E74076">
        <w:rPr>
          <w:rFonts w:ascii="Times New Roman" w:hAnsi="Times New Roman" w:cs="Times New Roman"/>
        </w:rPr>
        <w:t>(1977)</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Model simulation of damage to Rosslyn Bay breakwater during cyclone "David", </w:t>
      </w:r>
      <w:r w:rsidR="00320A2C" w:rsidRPr="00E74076">
        <w:rPr>
          <w:rFonts w:ascii="Times New Roman" w:hAnsi="Times New Roman" w:cs="Times New Roman"/>
          <w:i/>
        </w:rPr>
        <w:t>6th Australian Hydraulics and Fluid Me</w:t>
      </w:r>
      <w:r w:rsidR="00BF488F" w:rsidRPr="00E74076">
        <w:rPr>
          <w:rFonts w:ascii="Times New Roman" w:hAnsi="Times New Roman" w:cs="Times New Roman"/>
          <w:i/>
        </w:rPr>
        <w:t>c</w:t>
      </w:r>
      <w:r w:rsidR="00320A2C" w:rsidRPr="00E74076">
        <w:rPr>
          <w:rFonts w:ascii="Times New Roman" w:hAnsi="Times New Roman" w:cs="Times New Roman"/>
          <w:i/>
        </w:rPr>
        <w:t>hanics Conference</w:t>
      </w:r>
      <w:r w:rsidR="00BF488F" w:rsidRPr="00E74076">
        <w:rPr>
          <w:rFonts w:ascii="Times New Roman" w:hAnsi="Times New Roman" w:cs="Times New Roman"/>
        </w:rPr>
        <w:t>, Adelaide, p344-347.</w:t>
      </w:r>
    </w:p>
    <w:p w:rsidR="00320A2C" w:rsidRPr="00E74076" w:rsidRDefault="00DB2EF4" w:rsidP="00320A2C">
      <w:pPr>
        <w:rPr>
          <w:rFonts w:ascii="Times New Roman" w:hAnsi="Times New Roman" w:cs="Times New Roman"/>
        </w:rPr>
      </w:pPr>
      <w:r w:rsidRPr="00E74076">
        <w:rPr>
          <w:rFonts w:ascii="Times New Roman" w:hAnsi="Times New Roman" w:cs="Times New Roman"/>
        </w:rPr>
        <w:t>GODA, Y</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Reanalysis of regular and random breaking wave statistics, </w:t>
      </w:r>
      <w:r w:rsidR="00320A2C" w:rsidRPr="00E74076">
        <w:rPr>
          <w:rFonts w:ascii="Times New Roman" w:hAnsi="Times New Roman" w:cs="Times New Roman"/>
          <w:i/>
        </w:rPr>
        <w:t>Coastal Engineering Journal</w:t>
      </w:r>
      <w:r w:rsidR="002E6260" w:rsidRPr="00E74076">
        <w:rPr>
          <w:rFonts w:ascii="Times New Roman" w:hAnsi="Times New Roman" w:cs="Times New Roman"/>
        </w:rPr>
        <w:t>, Vol. 52, N°</w:t>
      </w:r>
      <w:r w:rsidR="00BF488F" w:rsidRPr="00E74076">
        <w:rPr>
          <w:rFonts w:ascii="Times New Roman" w:hAnsi="Times New Roman" w:cs="Times New Roman"/>
        </w:rPr>
        <w:t xml:space="preserve"> 1, p.71-</w:t>
      </w:r>
      <w:r w:rsidR="002E6260" w:rsidRPr="00E74076">
        <w:rPr>
          <w:rFonts w:ascii="Times New Roman" w:hAnsi="Times New Roman" w:cs="Times New Roman"/>
        </w:rPr>
        <w:t>106</w:t>
      </w:r>
      <w:r w:rsidR="00320A2C" w:rsidRPr="00E74076">
        <w:rPr>
          <w:rFonts w:ascii="Times New Roman" w:hAnsi="Times New Roman" w:cs="Times New Roman"/>
        </w:rPr>
        <w:t>.</w:t>
      </w:r>
    </w:p>
    <w:p w:rsidR="00AD0E68" w:rsidRPr="00E74076" w:rsidRDefault="000A7D3D" w:rsidP="00AD0E68">
      <w:pPr>
        <w:rPr>
          <w:rFonts w:ascii="Times New Roman" w:hAnsi="Times New Roman" w:cs="Times New Roman"/>
        </w:rPr>
      </w:pPr>
      <w:r w:rsidRPr="00E74076">
        <w:rPr>
          <w:rFonts w:ascii="Times New Roman" w:hAnsi="Times New Roman" w:cs="Times New Roman"/>
        </w:rPr>
        <w:t>HAMPSA, H.</w:t>
      </w:r>
      <w:r w:rsidR="00BF488F" w:rsidRPr="00E74076">
        <w:rPr>
          <w:rFonts w:ascii="Times New Roman" w:hAnsi="Times New Roman" w:cs="Times New Roman"/>
        </w:rPr>
        <w:t>,</w:t>
      </w:r>
      <w:r w:rsidR="00AD0E68" w:rsidRPr="00E74076">
        <w:rPr>
          <w:rFonts w:ascii="Times New Roman" w:hAnsi="Times New Roman" w:cs="Times New Roman"/>
        </w:rPr>
        <w:t xml:space="preserve"> (2006)</w:t>
      </w:r>
      <w:r w:rsidR="002B3A6B" w:rsidRPr="00E74076">
        <w:rPr>
          <w:rFonts w:ascii="Times New Roman" w:hAnsi="Times New Roman" w:cs="Times New Roman"/>
        </w:rPr>
        <w:t xml:space="preserve">, </w:t>
      </w:r>
      <w:proofErr w:type="spellStart"/>
      <w:r w:rsidR="00AD0E68" w:rsidRPr="00E74076">
        <w:rPr>
          <w:rFonts w:ascii="Times New Roman" w:hAnsi="Times New Roman" w:cs="Times New Roman"/>
          <w:i/>
        </w:rPr>
        <w:t>Tesi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Dottorato</w:t>
      </w:r>
      <w:proofErr w:type="spellEnd"/>
      <w:r w:rsidR="00512689">
        <w:rPr>
          <w:rFonts w:ascii="Times New Roman" w:hAnsi="Times New Roman" w:cs="Times New Roman"/>
          <w:i/>
        </w:rPr>
        <w:t xml:space="preserve">, I </w:t>
      </w:r>
      <w:proofErr w:type="spellStart"/>
      <w:r w:rsidR="00512689">
        <w:rPr>
          <w:rFonts w:ascii="Times New Roman" w:hAnsi="Times New Roman" w:cs="Times New Roman"/>
          <w:i/>
        </w:rPr>
        <w:t>porti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antichi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di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C</w:t>
      </w:r>
      <w:r w:rsidR="00AD0E68" w:rsidRPr="00E74076">
        <w:rPr>
          <w:rFonts w:ascii="Times New Roman" w:hAnsi="Times New Roman" w:cs="Times New Roman"/>
          <w:i/>
        </w:rPr>
        <w:t>reta</w:t>
      </w:r>
      <w:proofErr w:type="spellEnd"/>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Un</w:t>
      </w:r>
      <w:r w:rsidR="00BF488F" w:rsidRPr="00E74076">
        <w:rPr>
          <w:rFonts w:ascii="Times New Roman" w:hAnsi="Times New Roman" w:cs="Times New Roman"/>
        </w:rPr>
        <w:t>iversità</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degli</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Studi</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di</w:t>
      </w:r>
      <w:proofErr w:type="spellEnd"/>
      <w:r w:rsidR="00BF488F" w:rsidRPr="00E74076">
        <w:rPr>
          <w:rFonts w:ascii="Times New Roman" w:hAnsi="Times New Roman" w:cs="Times New Roman"/>
        </w:rPr>
        <w:t xml:space="preserve"> Salerno, 341 p.</w:t>
      </w:r>
    </w:p>
    <w:p w:rsidR="00B72616" w:rsidRPr="00E74076" w:rsidRDefault="00DB2EF4" w:rsidP="00B72616">
      <w:pPr>
        <w:rPr>
          <w:rFonts w:ascii="Times New Roman" w:hAnsi="Times New Roman" w:cs="Times New Roman"/>
        </w:rPr>
      </w:pPr>
      <w:r w:rsidRPr="00E74076">
        <w:rPr>
          <w:rFonts w:ascii="Times New Roman" w:hAnsi="Times New Roman" w:cs="Times New Roman"/>
        </w:rPr>
        <w:t>KOBAYASHI, N</w:t>
      </w:r>
      <w:r w:rsidR="00B72616" w:rsidRPr="00E74076">
        <w:rPr>
          <w:rFonts w:ascii="Times New Roman" w:hAnsi="Times New Roman" w:cs="Times New Roman"/>
        </w:rPr>
        <w:t>.</w:t>
      </w:r>
      <w:r w:rsidR="00BF488F" w:rsidRPr="00E74076">
        <w:rPr>
          <w:rFonts w:ascii="Times New Roman" w:hAnsi="Times New Roman" w:cs="Times New Roman"/>
        </w:rPr>
        <w:t>,</w:t>
      </w:r>
      <w:r w:rsidR="00B72616" w:rsidRPr="00E74076">
        <w:rPr>
          <w:rFonts w:ascii="Times New Roman" w:hAnsi="Times New Roman" w:cs="Times New Roman"/>
        </w:rPr>
        <w:t xml:space="preserve"> (2013)</w:t>
      </w:r>
      <w:r w:rsidR="002B3A6B" w:rsidRPr="00E74076">
        <w:rPr>
          <w:rFonts w:ascii="Times New Roman" w:hAnsi="Times New Roman" w:cs="Times New Roman"/>
        </w:rPr>
        <w:t xml:space="preserve">, </w:t>
      </w:r>
      <w:r w:rsidR="00B72616" w:rsidRPr="00E74076">
        <w:rPr>
          <w:rFonts w:ascii="Times New Roman" w:hAnsi="Times New Roman" w:cs="Times New Roman"/>
        </w:rPr>
        <w:t xml:space="preserve">Deformation of reef breakwaters and wave transmission, </w:t>
      </w:r>
      <w:r w:rsidR="00B72616" w:rsidRPr="00E74076">
        <w:rPr>
          <w:rFonts w:ascii="Times New Roman" w:hAnsi="Times New Roman" w:cs="Times New Roman"/>
          <w:i/>
        </w:rPr>
        <w:t>ASCE J. Waterway, Port, Coastal, Ocean Eng</w:t>
      </w:r>
      <w:r w:rsidR="002E6260" w:rsidRPr="00E74076">
        <w:rPr>
          <w:rFonts w:ascii="Times New Roman" w:hAnsi="Times New Roman" w:cs="Times New Roman"/>
        </w:rPr>
        <w:t xml:space="preserve">., </w:t>
      </w:r>
      <w:r w:rsidR="00B72616" w:rsidRPr="00E74076">
        <w:rPr>
          <w:rFonts w:ascii="Times New Roman" w:hAnsi="Times New Roman" w:cs="Times New Roman"/>
        </w:rPr>
        <w:t xml:space="preserve">139, </w:t>
      </w:r>
      <w:r w:rsidR="002E6260" w:rsidRPr="00E74076">
        <w:rPr>
          <w:rFonts w:ascii="Times New Roman" w:hAnsi="Times New Roman" w:cs="Times New Roman"/>
        </w:rPr>
        <w:t>p.</w:t>
      </w:r>
      <w:r w:rsidR="00B72616" w:rsidRPr="00E74076">
        <w:rPr>
          <w:rFonts w:ascii="Times New Roman" w:hAnsi="Times New Roman" w:cs="Times New Roman"/>
        </w:rPr>
        <w:t>336-340.</w:t>
      </w:r>
    </w:p>
    <w:p w:rsidR="00320A2C" w:rsidRPr="00E74076" w:rsidRDefault="00DB2EF4" w:rsidP="00320A2C">
      <w:pPr>
        <w:rPr>
          <w:rFonts w:ascii="Times New Roman" w:hAnsi="Times New Roman" w:cs="Times New Roman"/>
        </w:rPr>
      </w:pPr>
      <w:r w:rsidRPr="00E74076">
        <w:rPr>
          <w:rFonts w:ascii="Times New Roman" w:hAnsi="Times New Roman" w:cs="Times New Roman"/>
        </w:rPr>
        <w:t>KRAMER, M. &amp; BURCHARTH, H</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(2003)</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low-crested breakwaters in shallow water short crested waves, </w:t>
      </w:r>
      <w:r w:rsidR="00320A2C" w:rsidRPr="00E74076">
        <w:rPr>
          <w:rFonts w:ascii="Times New Roman" w:hAnsi="Times New Roman" w:cs="Times New Roman"/>
          <w:i/>
        </w:rPr>
        <w:t>ASCE, 4th Int. Coastal Structures Conf</w:t>
      </w:r>
      <w:r w:rsidR="00BF488F" w:rsidRPr="00E74076">
        <w:rPr>
          <w:rFonts w:ascii="Times New Roman" w:hAnsi="Times New Roman" w:cs="Times New Roman"/>
        </w:rPr>
        <w:t>., Portland, OR, p.137-149.</w:t>
      </w:r>
    </w:p>
    <w:p w:rsidR="000A7D3D" w:rsidRPr="00944300" w:rsidRDefault="000A7D3D" w:rsidP="000A7D3D">
      <w:pPr>
        <w:rPr>
          <w:rFonts w:ascii="Times New Roman" w:hAnsi="Times New Roman" w:cs="Times New Roman"/>
          <w:lang w:val="fr-FR"/>
        </w:rPr>
      </w:pPr>
      <w:r w:rsidRPr="00944300">
        <w:rPr>
          <w:rFonts w:ascii="Times New Roman" w:hAnsi="Times New Roman" w:cs="Times New Roman"/>
          <w:lang w:val="fr-FR"/>
        </w:rPr>
        <w:t>LARONDE, A.</w:t>
      </w:r>
      <w:r w:rsidR="00BF488F" w:rsidRPr="00944300">
        <w:rPr>
          <w:rFonts w:ascii="Times New Roman" w:hAnsi="Times New Roman" w:cs="Times New Roman"/>
          <w:lang w:val="fr-FR"/>
        </w:rPr>
        <w:t>,</w:t>
      </w:r>
      <w:r w:rsidRPr="00944300">
        <w:rPr>
          <w:rFonts w:ascii="Times New Roman" w:hAnsi="Times New Roman" w:cs="Times New Roman"/>
          <w:lang w:val="fr-FR"/>
        </w:rPr>
        <w:t xml:space="preserve"> (1983)</w:t>
      </w:r>
      <w:r w:rsidR="002B3A6B" w:rsidRPr="00944300">
        <w:rPr>
          <w:rFonts w:ascii="Times New Roman" w:hAnsi="Times New Roman" w:cs="Times New Roman"/>
          <w:lang w:val="fr-FR"/>
        </w:rPr>
        <w:t xml:space="preserve">, </w:t>
      </w:r>
      <w:proofErr w:type="spellStart"/>
      <w:r w:rsidRPr="00944300">
        <w:rPr>
          <w:rFonts w:ascii="Times New Roman" w:hAnsi="Times New Roman" w:cs="Times New Roman"/>
          <w:lang w:val="fr-FR"/>
        </w:rPr>
        <w:t>Kainopolis</w:t>
      </w:r>
      <w:proofErr w:type="spellEnd"/>
      <w:r w:rsidRPr="00944300">
        <w:rPr>
          <w:rFonts w:ascii="Times New Roman" w:hAnsi="Times New Roman" w:cs="Times New Roman"/>
          <w:lang w:val="fr-FR"/>
        </w:rPr>
        <w:t xml:space="preserve"> de Cyrénaïque et la géographie historique, in: </w:t>
      </w:r>
      <w:r w:rsidRPr="00944300">
        <w:rPr>
          <w:rFonts w:ascii="Times New Roman" w:hAnsi="Times New Roman" w:cs="Times New Roman"/>
          <w:i/>
          <w:lang w:val="fr-FR"/>
        </w:rPr>
        <w:t>Comptes rendus des séances de l'Académie des Inscriptions et Belles-Lettres</w:t>
      </w:r>
      <w:r w:rsidR="002E6260" w:rsidRPr="00944300">
        <w:rPr>
          <w:rFonts w:ascii="Times New Roman" w:hAnsi="Times New Roman" w:cs="Times New Roman"/>
          <w:lang w:val="fr-FR"/>
        </w:rPr>
        <w:t>, 127e année, N°</w:t>
      </w:r>
      <w:r w:rsidR="002B3A6B" w:rsidRPr="00944300">
        <w:rPr>
          <w:rFonts w:ascii="Times New Roman" w:hAnsi="Times New Roman" w:cs="Times New Roman"/>
          <w:lang w:val="fr-FR"/>
        </w:rPr>
        <w:t xml:space="preserve"> 1, </w:t>
      </w:r>
      <w:r w:rsidR="002E6260" w:rsidRPr="00944300">
        <w:rPr>
          <w:rFonts w:ascii="Times New Roman" w:hAnsi="Times New Roman" w:cs="Times New Roman"/>
          <w:lang w:val="fr-FR"/>
        </w:rPr>
        <w:t>p.</w:t>
      </w:r>
      <w:r w:rsidRPr="00944300">
        <w:rPr>
          <w:rFonts w:ascii="Times New Roman" w:hAnsi="Times New Roman" w:cs="Times New Roman"/>
          <w:lang w:val="fr-FR"/>
        </w:rPr>
        <w:t>67-85.</w:t>
      </w:r>
    </w:p>
    <w:p w:rsidR="00AD0E68" w:rsidRPr="00944300" w:rsidRDefault="000A7D3D" w:rsidP="00AD0E68">
      <w:pPr>
        <w:rPr>
          <w:rFonts w:ascii="Times New Roman" w:hAnsi="Times New Roman" w:cs="Times New Roman"/>
          <w:lang w:val="fr-FR"/>
        </w:rPr>
      </w:pPr>
      <w:r w:rsidRPr="00944300">
        <w:rPr>
          <w:rFonts w:ascii="Times New Roman" w:hAnsi="Times New Roman" w:cs="Times New Roman"/>
          <w:lang w:val="fr-FR"/>
        </w:rPr>
        <w:t>MORHANGE, C.</w:t>
      </w:r>
      <w:r w:rsidR="00BF488F" w:rsidRPr="00944300">
        <w:rPr>
          <w:rFonts w:ascii="Times New Roman" w:hAnsi="Times New Roman" w:cs="Times New Roman"/>
          <w:lang w:val="fr-FR"/>
        </w:rPr>
        <w:t>,</w:t>
      </w:r>
      <w:r w:rsidR="00AD0E68" w:rsidRPr="00944300">
        <w:rPr>
          <w:rFonts w:ascii="Times New Roman" w:hAnsi="Times New Roman" w:cs="Times New Roman"/>
          <w:lang w:val="fr-FR"/>
        </w:rPr>
        <w:t xml:space="preserve"> (2014)</w:t>
      </w:r>
      <w:r w:rsidR="002B3A6B" w:rsidRPr="00944300">
        <w:rPr>
          <w:rFonts w:ascii="Times New Roman" w:hAnsi="Times New Roman" w:cs="Times New Roman"/>
          <w:lang w:val="fr-FR"/>
        </w:rPr>
        <w:t xml:space="preserve">, </w:t>
      </w:r>
      <w:r w:rsidR="00AD0E68" w:rsidRPr="00944300">
        <w:rPr>
          <w:rFonts w:ascii="Times New Roman" w:hAnsi="Times New Roman" w:cs="Times New Roman"/>
          <w:lang w:val="fr-FR"/>
        </w:rPr>
        <w:t xml:space="preserve">Ports antiques et variations relatives du niveau marin, </w:t>
      </w:r>
      <w:proofErr w:type="spellStart"/>
      <w:r w:rsidR="00AD0E68" w:rsidRPr="00944300">
        <w:rPr>
          <w:rFonts w:ascii="Times New Roman" w:hAnsi="Times New Roman" w:cs="Times New Roman"/>
          <w:i/>
          <w:lang w:val="fr-FR"/>
        </w:rPr>
        <w:t>Géochronique</w:t>
      </w:r>
      <w:proofErr w:type="spellEnd"/>
      <w:r w:rsidR="002B3A6B" w:rsidRPr="00944300">
        <w:rPr>
          <w:rFonts w:ascii="Times New Roman" w:hAnsi="Times New Roman" w:cs="Times New Roman"/>
          <w:lang w:val="fr-FR"/>
        </w:rPr>
        <w:t xml:space="preserve"> N</w:t>
      </w:r>
      <w:r w:rsidR="00AD0E68" w:rsidRPr="00944300">
        <w:rPr>
          <w:rFonts w:ascii="Times New Roman" w:hAnsi="Times New Roman" w:cs="Times New Roman"/>
          <w:lang w:val="fr-FR"/>
        </w:rPr>
        <w:t>°130,</w:t>
      </w:r>
      <w:r w:rsidR="00BF488F" w:rsidRPr="00944300">
        <w:rPr>
          <w:rFonts w:ascii="Times New Roman" w:hAnsi="Times New Roman" w:cs="Times New Roman"/>
          <w:lang w:val="fr-FR"/>
        </w:rPr>
        <w:t xml:space="preserve"> p.21-24</w:t>
      </w:r>
      <w:r w:rsidR="00AD0E68" w:rsidRPr="00944300">
        <w:rPr>
          <w:rFonts w:ascii="Times New Roman" w:hAnsi="Times New Roman" w:cs="Times New Roman"/>
          <w:lang w:val="fr-FR"/>
        </w:rPr>
        <w:t>.</w:t>
      </w:r>
    </w:p>
    <w:p w:rsidR="00AD0E68" w:rsidRPr="00E74076" w:rsidRDefault="000A7D3D" w:rsidP="00AD0E68">
      <w:pPr>
        <w:rPr>
          <w:rFonts w:ascii="Times New Roman" w:hAnsi="Times New Roman" w:cs="Times New Roman"/>
        </w:rPr>
      </w:pPr>
      <w:r w:rsidRPr="00E74076">
        <w:rPr>
          <w:rFonts w:ascii="Times New Roman" w:hAnsi="Times New Roman" w:cs="Times New Roman"/>
        </w:rPr>
        <w:t>SAHOGLU, V.</w:t>
      </w:r>
      <w:r w:rsidR="00BF488F" w:rsidRPr="00E74076">
        <w:rPr>
          <w:rFonts w:ascii="Times New Roman" w:hAnsi="Times New Roman" w:cs="Times New Roman"/>
        </w:rPr>
        <w:t>,</w:t>
      </w:r>
      <w:r w:rsidR="00AD0E68"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AD0E68" w:rsidRPr="00E74076">
        <w:rPr>
          <w:rFonts w:ascii="Times New Roman" w:hAnsi="Times New Roman" w:cs="Times New Roman"/>
        </w:rPr>
        <w:t xml:space="preserve">Ankara University Research </w:t>
      </w:r>
      <w:proofErr w:type="spellStart"/>
      <w:r w:rsidR="00AD0E68" w:rsidRPr="00E74076">
        <w:rPr>
          <w:rFonts w:ascii="Times New Roman" w:hAnsi="Times New Roman" w:cs="Times New Roman"/>
        </w:rPr>
        <w:t>Center</w:t>
      </w:r>
      <w:proofErr w:type="spellEnd"/>
      <w:r w:rsidR="00AD0E68" w:rsidRPr="00E74076">
        <w:rPr>
          <w:rFonts w:ascii="Times New Roman" w:hAnsi="Times New Roman" w:cs="Times New Roman"/>
        </w:rPr>
        <w:t xml:space="preserve"> for Maritime </w:t>
      </w:r>
      <w:proofErr w:type="spellStart"/>
      <w:r w:rsidR="00AD0E68" w:rsidRPr="00E74076">
        <w:rPr>
          <w:rFonts w:ascii="Times New Roman" w:hAnsi="Times New Roman" w:cs="Times New Roman"/>
        </w:rPr>
        <w:t>Archeology</w:t>
      </w:r>
      <w:proofErr w:type="spellEnd"/>
      <w:r w:rsidR="00AD0E68" w:rsidRPr="00E74076">
        <w:rPr>
          <w:rFonts w:ascii="Times New Roman" w:hAnsi="Times New Roman" w:cs="Times New Roman"/>
        </w:rPr>
        <w:t xml:space="preserve"> and its role in the protection of Turkey’s underwater cultural heritage, </w:t>
      </w:r>
      <w:r w:rsidR="00AD0E68" w:rsidRPr="00E74076">
        <w:rPr>
          <w:rFonts w:ascii="Times New Roman" w:hAnsi="Times New Roman" w:cs="Times New Roman"/>
          <w:i/>
        </w:rPr>
        <w:t>Proceedings of the World Universities Congress</w:t>
      </w:r>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Canakkale</w:t>
      </w:r>
      <w:proofErr w:type="spellEnd"/>
      <w:r w:rsidR="00AD0E68" w:rsidRPr="00E74076">
        <w:rPr>
          <w:rFonts w:ascii="Times New Roman" w:hAnsi="Times New Roman" w:cs="Times New Roman"/>
        </w:rPr>
        <w:t>, October 2010, p</w:t>
      </w:r>
      <w:r w:rsidR="002E6260" w:rsidRPr="00E74076">
        <w:rPr>
          <w:rFonts w:ascii="Times New Roman" w:hAnsi="Times New Roman" w:cs="Times New Roman"/>
        </w:rPr>
        <w:t>.</w:t>
      </w:r>
      <w:r w:rsidR="00AD0E68" w:rsidRPr="00E74076">
        <w:rPr>
          <w:rFonts w:ascii="Times New Roman" w:hAnsi="Times New Roman" w:cs="Times New Roman"/>
        </w:rPr>
        <w:t>1572-1590.</w:t>
      </w:r>
    </w:p>
    <w:p w:rsidR="00320A2C" w:rsidRPr="00E74076" w:rsidRDefault="00B72616" w:rsidP="00320A2C">
      <w:pPr>
        <w:rPr>
          <w:rFonts w:ascii="Times New Roman" w:hAnsi="Times New Roman" w:cs="Times New Roman"/>
        </w:rPr>
      </w:pPr>
      <w:r w:rsidRPr="00E74076">
        <w:rPr>
          <w:rFonts w:ascii="Times New Roman" w:hAnsi="Times New Roman" w:cs="Times New Roman"/>
        </w:rPr>
        <w:t>VAN DER MEER</w:t>
      </w:r>
      <w:r w:rsidR="00320A2C" w:rsidRPr="00E74076">
        <w:rPr>
          <w:rFonts w:ascii="Times New Roman" w:hAnsi="Times New Roman" w:cs="Times New Roman"/>
        </w:rPr>
        <w:t>, J.</w:t>
      </w:r>
      <w:r w:rsidR="00BF488F" w:rsidRPr="00E74076">
        <w:rPr>
          <w:rFonts w:ascii="Times New Roman" w:hAnsi="Times New Roman" w:cs="Times New Roman"/>
        </w:rPr>
        <w:t>,</w:t>
      </w:r>
      <w:r w:rsidR="00320A2C" w:rsidRPr="00E74076">
        <w:rPr>
          <w:rFonts w:ascii="Times New Roman" w:hAnsi="Times New Roman" w:cs="Times New Roman"/>
        </w:rPr>
        <w:t xml:space="preserve"> (1992)</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the seaward slope of berm breakwaters, </w:t>
      </w:r>
      <w:r w:rsidR="00320A2C" w:rsidRPr="00E74076">
        <w:rPr>
          <w:rFonts w:ascii="Times New Roman" w:hAnsi="Times New Roman" w:cs="Times New Roman"/>
          <w:i/>
        </w:rPr>
        <w:t>Coastal Engineering</w:t>
      </w:r>
      <w:r w:rsidR="002B3A6B" w:rsidRPr="00E74076">
        <w:rPr>
          <w:rFonts w:ascii="Times New Roman" w:hAnsi="Times New Roman" w:cs="Times New Roman"/>
        </w:rPr>
        <w:t>, 16, p</w:t>
      </w:r>
      <w:r w:rsidR="002E6260" w:rsidRPr="00E74076">
        <w:rPr>
          <w:rFonts w:ascii="Times New Roman" w:hAnsi="Times New Roman" w:cs="Times New Roman"/>
        </w:rPr>
        <w:t>.</w:t>
      </w:r>
      <w:r w:rsidR="00320A2C" w:rsidRPr="00E74076">
        <w:rPr>
          <w:rFonts w:ascii="Times New Roman" w:hAnsi="Times New Roman" w:cs="Times New Roman"/>
        </w:rPr>
        <w:t>205-234.</w:t>
      </w:r>
    </w:p>
    <w:p w:rsidR="00301DF1" w:rsidRPr="00E74076" w:rsidRDefault="002B3A6B" w:rsidP="00301DF1">
      <w:pPr>
        <w:rPr>
          <w:rFonts w:ascii="Times New Roman" w:hAnsi="Times New Roman" w:cs="Times New Roman"/>
        </w:rPr>
      </w:pPr>
      <w:r w:rsidRPr="00E74076">
        <w:rPr>
          <w:rFonts w:ascii="Times New Roman" w:hAnsi="Times New Roman" w:cs="Times New Roman"/>
        </w:rPr>
        <w:t xml:space="preserve">VIDAL, C., </w:t>
      </w:r>
      <w:r w:rsidR="00B72616" w:rsidRPr="00E74076">
        <w:rPr>
          <w:rFonts w:ascii="Times New Roman" w:hAnsi="Times New Roman" w:cs="Times New Roman"/>
        </w:rPr>
        <w:t xml:space="preserve">LOSADA, M., </w:t>
      </w:r>
      <w:r w:rsidR="0094712E" w:rsidRPr="00E74076">
        <w:rPr>
          <w:rFonts w:ascii="Times New Roman" w:hAnsi="Times New Roman" w:cs="Times New Roman"/>
        </w:rPr>
        <w:t>&amp;</w:t>
      </w:r>
      <w:r w:rsidRPr="00E74076">
        <w:rPr>
          <w:rFonts w:ascii="Times New Roman" w:hAnsi="Times New Roman" w:cs="Times New Roman"/>
        </w:rPr>
        <w:t xml:space="preserve"> </w:t>
      </w:r>
      <w:r w:rsidR="00B72616" w:rsidRPr="00E74076">
        <w:rPr>
          <w:rFonts w:ascii="Times New Roman" w:hAnsi="Times New Roman" w:cs="Times New Roman"/>
        </w:rPr>
        <w:t>MANSARD, E</w:t>
      </w:r>
      <w:r w:rsidRPr="00E74076">
        <w:rPr>
          <w:rFonts w:ascii="Times New Roman" w:hAnsi="Times New Roman" w:cs="Times New Roman"/>
        </w:rPr>
        <w:t>.</w:t>
      </w:r>
      <w:r w:rsidR="00BF488F" w:rsidRPr="00E74076">
        <w:rPr>
          <w:rFonts w:ascii="Times New Roman" w:hAnsi="Times New Roman" w:cs="Times New Roman"/>
        </w:rPr>
        <w:t>,</w:t>
      </w:r>
      <w:r w:rsidRPr="00E74076">
        <w:rPr>
          <w:rFonts w:ascii="Times New Roman" w:hAnsi="Times New Roman" w:cs="Times New Roman"/>
        </w:rPr>
        <w:t xml:space="preserve"> (1995), </w:t>
      </w:r>
      <w:r w:rsidR="00320A2C" w:rsidRPr="00E74076">
        <w:rPr>
          <w:rFonts w:ascii="Times New Roman" w:hAnsi="Times New Roman" w:cs="Times New Roman"/>
        </w:rPr>
        <w:t>Stability of Low-Crested Rubble-Mound Breakwater Heads</w:t>
      </w:r>
      <w:r w:rsidRPr="00E74076">
        <w:rPr>
          <w:rFonts w:ascii="Times New Roman" w:hAnsi="Times New Roman" w:cs="Times New Roman"/>
        </w:rPr>
        <w:t xml:space="preserve">, </w:t>
      </w:r>
      <w:r w:rsidR="00320A2C" w:rsidRPr="00E74076">
        <w:rPr>
          <w:rFonts w:ascii="Times New Roman" w:hAnsi="Times New Roman" w:cs="Times New Roman"/>
          <w:i/>
        </w:rPr>
        <w:t>ASCE J. Waterway, Port, Coastal, Ocean Eng</w:t>
      </w:r>
      <w:r w:rsidRPr="00E74076">
        <w:rPr>
          <w:rFonts w:ascii="Times New Roman" w:hAnsi="Times New Roman" w:cs="Times New Roman"/>
        </w:rPr>
        <w:t xml:space="preserve">., </w:t>
      </w:r>
      <w:r w:rsidR="00320A2C" w:rsidRPr="00E74076">
        <w:rPr>
          <w:rFonts w:ascii="Times New Roman" w:hAnsi="Times New Roman" w:cs="Times New Roman"/>
        </w:rPr>
        <w:t xml:space="preserve">121(2), </w:t>
      </w:r>
      <w:r w:rsidRPr="00E74076">
        <w:rPr>
          <w:rFonts w:ascii="Times New Roman" w:hAnsi="Times New Roman" w:cs="Times New Roman"/>
        </w:rPr>
        <w:t>p</w:t>
      </w:r>
      <w:r w:rsidR="002E6260" w:rsidRPr="00E74076">
        <w:rPr>
          <w:rFonts w:ascii="Times New Roman" w:hAnsi="Times New Roman" w:cs="Times New Roman"/>
        </w:rPr>
        <w:t>.</w:t>
      </w:r>
      <w:r w:rsidR="00BF488F" w:rsidRPr="00E74076">
        <w:rPr>
          <w:rFonts w:ascii="Times New Roman" w:hAnsi="Times New Roman" w:cs="Times New Roman"/>
        </w:rPr>
        <w:t>114-</w:t>
      </w:r>
      <w:r w:rsidR="00320A2C" w:rsidRPr="00E74076">
        <w:rPr>
          <w:rFonts w:ascii="Times New Roman" w:hAnsi="Times New Roman" w:cs="Times New Roman"/>
        </w:rPr>
        <w:t>122.</w:t>
      </w:r>
    </w:p>
    <w:p w:rsidR="00B44A45" w:rsidRPr="00944300" w:rsidRDefault="002968F4" w:rsidP="002968F4">
      <w:pPr>
        <w:rPr>
          <w:rFonts w:ascii="Times New Roman" w:hAnsi="Times New Roman" w:cs="Times New Roman"/>
          <w:lang w:val="fr-FR"/>
        </w:rPr>
      </w:pPr>
      <w:r w:rsidRPr="00944300">
        <w:rPr>
          <w:rFonts w:ascii="Times New Roman" w:hAnsi="Times New Roman" w:cs="Times New Roman"/>
          <w:lang w:val="fr-FR"/>
        </w:rPr>
        <w:t>YOUNES, A.</w:t>
      </w:r>
      <w:r w:rsidR="00BF488F" w:rsidRPr="00944300">
        <w:rPr>
          <w:rFonts w:ascii="Times New Roman" w:hAnsi="Times New Roman" w:cs="Times New Roman"/>
          <w:lang w:val="fr-FR"/>
        </w:rPr>
        <w:t>,</w:t>
      </w:r>
      <w:r w:rsidR="00B44A45" w:rsidRPr="00944300">
        <w:rPr>
          <w:rFonts w:ascii="Times New Roman" w:hAnsi="Times New Roman" w:cs="Times New Roman"/>
          <w:lang w:val="fr-FR"/>
        </w:rPr>
        <w:t xml:space="preserve"> (2013)</w:t>
      </w:r>
      <w:r w:rsidR="002B3A6B" w:rsidRPr="00944300">
        <w:rPr>
          <w:rFonts w:ascii="Times New Roman" w:hAnsi="Times New Roman" w:cs="Times New Roman"/>
          <w:lang w:val="fr-FR"/>
        </w:rPr>
        <w:t xml:space="preserve">, </w:t>
      </w:r>
      <w:r w:rsidRPr="00944300">
        <w:rPr>
          <w:rFonts w:ascii="Times New Roman" w:hAnsi="Times New Roman" w:cs="Times New Roman"/>
          <w:lang w:val="fr-FR"/>
        </w:rPr>
        <w:t xml:space="preserve">Le paysage portuaire de Thapsus de l'antiquité à nos jours, </w:t>
      </w:r>
      <w:r w:rsidRPr="00944300">
        <w:rPr>
          <w:rFonts w:ascii="Times New Roman" w:hAnsi="Times New Roman" w:cs="Times New Roman"/>
          <w:i/>
          <w:lang w:val="fr-FR"/>
        </w:rPr>
        <w:t>5e</w:t>
      </w:r>
      <w:r w:rsidR="00B44A45" w:rsidRPr="00944300">
        <w:rPr>
          <w:rFonts w:ascii="Times New Roman" w:hAnsi="Times New Roman" w:cs="Times New Roman"/>
          <w:i/>
          <w:lang w:val="fr-FR"/>
        </w:rPr>
        <w:t xml:space="preserve"> Rencontres Internationales du P</w:t>
      </w:r>
      <w:r w:rsidRPr="00944300">
        <w:rPr>
          <w:rFonts w:ascii="Times New Roman" w:hAnsi="Times New Roman" w:cs="Times New Roman"/>
          <w:i/>
          <w:lang w:val="fr-FR"/>
        </w:rPr>
        <w:t>atrimoine</w:t>
      </w:r>
      <w:r w:rsidR="00B44A45" w:rsidRPr="00944300">
        <w:rPr>
          <w:rFonts w:ascii="Times New Roman" w:hAnsi="Times New Roman" w:cs="Times New Roman"/>
          <w:i/>
          <w:lang w:val="fr-FR"/>
        </w:rPr>
        <w:t xml:space="preserve"> Architectural M</w:t>
      </w:r>
      <w:r w:rsidRPr="00944300">
        <w:rPr>
          <w:rFonts w:ascii="Times New Roman" w:hAnsi="Times New Roman" w:cs="Times New Roman"/>
          <w:i/>
          <w:lang w:val="fr-FR"/>
        </w:rPr>
        <w:t>éditerranéen</w:t>
      </w:r>
      <w:r w:rsidR="00B44A45" w:rsidRPr="00944300">
        <w:rPr>
          <w:rFonts w:ascii="Times New Roman" w:hAnsi="Times New Roman" w:cs="Times New Roman"/>
          <w:lang w:val="fr-FR"/>
        </w:rPr>
        <w:t xml:space="preserve">, Marseille, </w:t>
      </w:r>
      <w:r w:rsidR="00BF488F" w:rsidRPr="00944300">
        <w:rPr>
          <w:rFonts w:ascii="Times New Roman" w:hAnsi="Times New Roman" w:cs="Times New Roman"/>
          <w:lang w:val="fr-FR"/>
        </w:rPr>
        <w:t>p.38-42</w:t>
      </w:r>
      <w:r w:rsidR="00B44A45" w:rsidRPr="00944300">
        <w:rPr>
          <w:rFonts w:ascii="Times New Roman" w:hAnsi="Times New Roman" w:cs="Times New Roman"/>
          <w:lang w:val="fr-FR"/>
        </w:rPr>
        <w:t>.</w:t>
      </w:r>
    </w:p>
    <w:p w:rsidR="00B44A45" w:rsidRPr="00944300" w:rsidRDefault="00B44A45" w:rsidP="002968F4">
      <w:pPr>
        <w:rPr>
          <w:rFonts w:ascii="Times New Roman" w:hAnsi="Times New Roman" w:cs="Times New Roman"/>
          <w:lang w:val="fr-FR"/>
        </w:rPr>
      </w:pPr>
    </w:p>
    <w:p w:rsidR="00962ADA" w:rsidRPr="00944300" w:rsidRDefault="00962ADA" w:rsidP="002968F4">
      <w:pPr>
        <w:rPr>
          <w:rFonts w:ascii="Times New Roman" w:hAnsi="Times New Roman" w:cs="Times New Roman"/>
          <w:lang w:val="fr-FR"/>
        </w:rPr>
      </w:pPr>
      <w:r w:rsidRPr="00944300">
        <w:rPr>
          <w:rFonts w:ascii="Times New Roman" w:hAnsi="Times New Roman" w:cs="Times New Roman"/>
          <w:lang w:val="fr-FR"/>
        </w:rPr>
        <w:br w:type="page"/>
      </w:r>
    </w:p>
    <w:p w:rsidR="00962ADA"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5760720" cy="4320540"/>
            <wp:effectExtent l="0" t="0" r="0" b="3810"/>
            <wp:docPr id="14" name="Image 14" descr="D:\Arthur\Archéologie\Archeo\Etudes\Submerged BW\Submerged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hur\Archéologie\Archeo\Etudes\Submerged BW\SubmergedBW1.jpg"/>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962ADA" w:rsidRPr="00E74076" w:rsidRDefault="00962ADA" w:rsidP="00962ADA">
      <w:pPr>
        <w:jc w:val="center"/>
        <w:rPr>
          <w:rFonts w:ascii="Times New Roman" w:hAnsi="Times New Roman" w:cs="Times New Roman"/>
          <w:sz w:val="20"/>
        </w:rPr>
      </w:pPr>
      <w:r w:rsidRPr="00E74076">
        <w:rPr>
          <w:rFonts w:ascii="Times New Roman" w:hAnsi="Times New Roman" w:cs="Times New Roman"/>
          <w:sz w:val="20"/>
        </w:rPr>
        <w:t xml:space="preserve">Figure 1 – The </w:t>
      </w:r>
      <w:proofErr w:type="spellStart"/>
      <w:r w:rsidRPr="00E74076">
        <w:rPr>
          <w:rFonts w:ascii="Times New Roman" w:hAnsi="Times New Roman" w:cs="Times New Roman"/>
          <w:sz w:val="20"/>
        </w:rPr>
        <w:t>Kissamos</w:t>
      </w:r>
      <w:proofErr w:type="spellEnd"/>
      <w:r w:rsidRPr="00E74076">
        <w:rPr>
          <w:rFonts w:ascii="Times New Roman" w:hAnsi="Times New Roman" w:cs="Times New Roman"/>
          <w:sz w:val="20"/>
        </w:rPr>
        <w:t xml:space="preserve"> breakwater (Crete) is a typical example of a rubble mound breakwater (picture from </w:t>
      </w:r>
      <w:proofErr w:type="spellStart"/>
      <w:r w:rsidRPr="00E74076">
        <w:rPr>
          <w:rFonts w:ascii="Times New Roman" w:hAnsi="Times New Roman" w:cs="Times New Roman"/>
          <w:sz w:val="20"/>
        </w:rPr>
        <w:t>Hariclia</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Hampsa’s</w:t>
      </w:r>
      <w:proofErr w:type="spellEnd"/>
      <w:r w:rsidRPr="00E74076">
        <w:rPr>
          <w:rFonts w:ascii="Times New Roman" w:hAnsi="Times New Roman" w:cs="Times New Roman"/>
          <w:sz w:val="20"/>
        </w:rPr>
        <w:t xml:space="preserve"> PhD thesis, 2006). This particular structure has </w:t>
      </w:r>
      <w:r w:rsidR="00512689" w:rsidRPr="00E74076">
        <w:rPr>
          <w:rFonts w:ascii="Times New Roman" w:hAnsi="Times New Roman" w:cs="Times New Roman"/>
          <w:sz w:val="20"/>
        </w:rPr>
        <w:t xml:space="preserve">luckily </w:t>
      </w:r>
      <w:r w:rsidRPr="00E74076">
        <w:rPr>
          <w:rFonts w:ascii="Times New Roman" w:hAnsi="Times New Roman" w:cs="Times New Roman"/>
          <w:sz w:val="20"/>
        </w:rPr>
        <w:t xml:space="preserve">been preserved as it </w:t>
      </w:r>
      <w:r w:rsidR="00512689">
        <w:rPr>
          <w:rFonts w:ascii="Times New Roman" w:hAnsi="Times New Roman" w:cs="Times New Roman"/>
          <w:sz w:val="20"/>
        </w:rPr>
        <w:t xml:space="preserve">has </w:t>
      </w:r>
      <w:r w:rsidRPr="00E74076">
        <w:rPr>
          <w:rFonts w:ascii="Times New Roman" w:hAnsi="Times New Roman" w:cs="Times New Roman"/>
          <w:sz w:val="20"/>
        </w:rPr>
        <w:t>survived 2000 years of wave attack</w:t>
      </w:r>
      <w:r w:rsidR="00606870" w:rsidRPr="00E74076">
        <w:rPr>
          <w:rFonts w:ascii="Times New Roman" w:hAnsi="Times New Roman" w:cs="Times New Roman"/>
          <w:sz w:val="20"/>
        </w:rPr>
        <w:t xml:space="preserve"> because tecton</w:t>
      </w:r>
      <w:r w:rsidR="00512689">
        <w:rPr>
          <w:rFonts w:ascii="Times New Roman" w:hAnsi="Times New Roman" w:cs="Times New Roman"/>
          <w:sz w:val="20"/>
        </w:rPr>
        <w:t>ic action raised it several met</w:t>
      </w:r>
      <w:r w:rsidR="00606870" w:rsidRPr="00E74076">
        <w:rPr>
          <w:rFonts w:ascii="Times New Roman" w:hAnsi="Times New Roman" w:cs="Times New Roman"/>
          <w:sz w:val="20"/>
        </w:rPr>
        <w:t>r</w:t>
      </w:r>
      <w:r w:rsidR="00512689">
        <w:rPr>
          <w:rFonts w:ascii="Times New Roman" w:hAnsi="Times New Roman" w:cs="Times New Roman"/>
          <w:sz w:val="20"/>
        </w:rPr>
        <w:t>e</w:t>
      </w:r>
      <w:r w:rsidR="00606870" w:rsidRPr="00E74076">
        <w:rPr>
          <w:rFonts w:ascii="Times New Roman" w:hAnsi="Times New Roman" w:cs="Times New Roman"/>
          <w:sz w:val="20"/>
        </w:rPr>
        <w:t>s above its initial level</w:t>
      </w:r>
      <w:r w:rsidR="00CB689F" w:rsidRPr="00E74076">
        <w:rPr>
          <w:rFonts w:ascii="Times New Roman" w:hAnsi="Times New Roman" w:cs="Times New Roman"/>
          <w:sz w:val="20"/>
        </w:rPr>
        <w:t xml:space="preserve"> (</w:t>
      </w:r>
      <w:proofErr w:type="spellStart"/>
      <w:r w:rsidR="00CB689F" w:rsidRPr="00E74076">
        <w:rPr>
          <w:rFonts w:ascii="Times New Roman" w:hAnsi="Times New Roman" w:cs="Times New Roman"/>
          <w:sz w:val="20"/>
        </w:rPr>
        <w:t>Flemming</w:t>
      </w:r>
      <w:proofErr w:type="spellEnd"/>
      <w:r w:rsidR="00CB689F" w:rsidRPr="00E74076">
        <w:rPr>
          <w:rFonts w:ascii="Times New Roman" w:hAnsi="Times New Roman" w:cs="Times New Roman"/>
          <w:sz w:val="20"/>
        </w:rPr>
        <w:t>, 1981)</w:t>
      </w:r>
      <w:r w:rsidRPr="00E74076">
        <w:rPr>
          <w:rFonts w:ascii="Times New Roman" w:hAnsi="Times New Roman" w:cs="Times New Roman"/>
          <w:sz w:val="20"/>
        </w:rPr>
        <w:t>. However, most of the ancient breakwaters were destroyed by wave action and</w:t>
      </w:r>
      <w:r w:rsidR="00512689">
        <w:rPr>
          <w:rFonts w:ascii="Times New Roman" w:hAnsi="Times New Roman" w:cs="Times New Roman"/>
          <w:sz w:val="20"/>
        </w:rPr>
        <w:t xml:space="preserve"> their</w:t>
      </w:r>
      <w:r w:rsidRPr="00E74076">
        <w:rPr>
          <w:rFonts w:ascii="Times New Roman" w:hAnsi="Times New Roman" w:cs="Times New Roman"/>
          <w:sz w:val="20"/>
        </w:rPr>
        <w:t xml:space="preserve"> remains are found under water as “submerged breakwaters”.</w:t>
      </w:r>
    </w:p>
    <w:p w:rsidR="00962ADA"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5760720" cy="4555283"/>
            <wp:effectExtent l="0" t="0" r="0" b="0"/>
            <wp:docPr id="13" name="Image 13" descr="D:\Arthur\Archéologie\Archeo\Etudes\Submerged BW\Submerged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hur\Archéologie\Archeo\Etudes\Submerged BW\SubmergedBW2.jpg"/>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555283"/>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rPr>
        <w:t xml:space="preserve">Figure 2 – </w:t>
      </w:r>
      <w:proofErr w:type="spellStart"/>
      <w:r w:rsidRPr="00E74076">
        <w:rPr>
          <w:rFonts w:ascii="Times New Roman" w:hAnsi="Times New Roman" w:cs="Times New Roman"/>
          <w:sz w:val="20"/>
        </w:rPr>
        <w:t>Klazomenae</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Liman</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Tepe</w:t>
      </w:r>
      <w:proofErr w:type="spellEnd"/>
      <w:r w:rsidRPr="00E74076">
        <w:rPr>
          <w:rFonts w:ascii="Times New Roman" w:hAnsi="Times New Roman" w:cs="Times New Roman"/>
          <w:sz w:val="20"/>
        </w:rPr>
        <w:t xml:space="preserve"> near Izmir, Turkey) is </w:t>
      </w:r>
      <w:r w:rsidR="006B0CE0" w:rsidRPr="00E74076">
        <w:rPr>
          <w:rFonts w:ascii="Times New Roman" w:hAnsi="Times New Roman" w:cs="Times New Roman"/>
          <w:sz w:val="20"/>
        </w:rPr>
        <w:t xml:space="preserve">a major </w:t>
      </w:r>
      <w:ins w:id="72" w:author="Nick Marriner" w:date="2014-11-28T09:56:00Z">
        <w:r w:rsidR="003E35E8">
          <w:rPr>
            <w:rFonts w:ascii="Times New Roman" w:hAnsi="Times New Roman" w:cs="Times New Roman"/>
            <w:sz w:val="20"/>
          </w:rPr>
          <w:t>B</w:t>
        </w:r>
      </w:ins>
      <w:del w:id="73" w:author="Nick Marriner" w:date="2014-11-28T09:56:00Z">
        <w:r w:rsidR="006B0CE0" w:rsidRPr="00E74076" w:rsidDel="003E35E8">
          <w:rPr>
            <w:rFonts w:ascii="Times New Roman" w:hAnsi="Times New Roman" w:cs="Times New Roman"/>
            <w:sz w:val="20"/>
          </w:rPr>
          <w:delText>b</w:delText>
        </w:r>
      </w:del>
      <w:r w:rsidR="006B0CE0" w:rsidRPr="00E74076">
        <w:rPr>
          <w:rFonts w:ascii="Times New Roman" w:hAnsi="Times New Roman" w:cs="Times New Roman"/>
          <w:sz w:val="20"/>
        </w:rPr>
        <w:t xml:space="preserve">ronze </w:t>
      </w:r>
      <w:ins w:id="74" w:author="Nick Marriner" w:date="2014-11-28T09:56:00Z">
        <w:r w:rsidR="003E35E8">
          <w:rPr>
            <w:rFonts w:ascii="Times New Roman" w:hAnsi="Times New Roman" w:cs="Times New Roman"/>
            <w:sz w:val="20"/>
          </w:rPr>
          <w:t>A</w:t>
        </w:r>
      </w:ins>
      <w:del w:id="75" w:author="Nick Marriner" w:date="2014-11-28T09:56:00Z">
        <w:r w:rsidR="006B0CE0" w:rsidRPr="00E74076" w:rsidDel="003E35E8">
          <w:rPr>
            <w:rFonts w:ascii="Times New Roman" w:hAnsi="Times New Roman" w:cs="Times New Roman"/>
            <w:sz w:val="20"/>
          </w:rPr>
          <w:delText>a</w:delText>
        </w:r>
      </w:del>
      <w:r w:rsidR="006B0CE0" w:rsidRPr="00E74076">
        <w:rPr>
          <w:rFonts w:ascii="Times New Roman" w:hAnsi="Times New Roman" w:cs="Times New Roman"/>
          <w:sz w:val="20"/>
        </w:rPr>
        <w:t xml:space="preserve">ge harbour settlement and </w:t>
      </w:r>
      <w:r w:rsidRPr="00E74076">
        <w:rPr>
          <w:rFonts w:ascii="Times New Roman" w:hAnsi="Times New Roman" w:cs="Times New Roman"/>
          <w:sz w:val="20"/>
        </w:rPr>
        <w:t>an example of a submerged breakwater</w:t>
      </w:r>
      <w:r w:rsidR="006B0CE0" w:rsidRPr="00E74076">
        <w:rPr>
          <w:rFonts w:ascii="Times New Roman" w:hAnsi="Times New Roman" w:cs="Times New Roman"/>
          <w:sz w:val="20"/>
        </w:rPr>
        <w:t xml:space="preserve"> dated to the 6</w:t>
      </w:r>
      <w:r w:rsidR="006B0CE0" w:rsidRPr="00E74076">
        <w:rPr>
          <w:rFonts w:ascii="Times New Roman" w:hAnsi="Times New Roman" w:cs="Times New Roman"/>
          <w:sz w:val="20"/>
          <w:vertAlign w:val="superscript"/>
        </w:rPr>
        <w:t>th</w:t>
      </w:r>
      <w:r w:rsidR="006B0CE0" w:rsidRPr="00E74076">
        <w:rPr>
          <w:rFonts w:ascii="Times New Roman" w:hAnsi="Times New Roman" w:cs="Times New Roman"/>
          <w:sz w:val="20"/>
        </w:rPr>
        <w:t xml:space="preserve"> century BC</w:t>
      </w:r>
      <w:r w:rsidR="003950BE" w:rsidRPr="00E74076">
        <w:rPr>
          <w:rFonts w:ascii="Times New Roman" w:hAnsi="Times New Roman" w:cs="Times New Roman"/>
          <w:sz w:val="20"/>
        </w:rPr>
        <w:t>. The remains are 140 m long and 45 </w:t>
      </w:r>
      <w:r w:rsidRPr="00E74076">
        <w:rPr>
          <w:rFonts w:ascii="Times New Roman" w:hAnsi="Times New Roman" w:cs="Times New Roman"/>
          <w:sz w:val="20"/>
        </w:rPr>
        <w:t>m wi</w:t>
      </w:r>
      <w:r w:rsidR="003950BE" w:rsidRPr="00E74076">
        <w:rPr>
          <w:rFonts w:ascii="Times New Roman" w:hAnsi="Times New Roman" w:cs="Times New Roman"/>
          <w:sz w:val="20"/>
        </w:rPr>
        <w:t>de in a water depth of around 4 </w:t>
      </w:r>
      <w:r w:rsidRPr="00E74076">
        <w:rPr>
          <w:rFonts w:ascii="Times New Roman" w:hAnsi="Times New Roman" w:cs="Times New Roman"/>
          <w:sz w:val="20"/>
        </w:rPr>
        <w:t xml:space="preserve">m at its seaward roundhead. The crest </w:t>
      </w:r>
      <w:r w:rsidR="003950BE" w:rsidRPr="00E74076">
        <w:rPr>
          <w:rFonts w:ascii="Times New Roman" w:hAnsi="Times New Roman" w:cs="Times New Roman"/>
          <w:sz w:val="20"/>
        </w:rPr>
        <w:t xml:space="preserve">of the structure is </w:t>
      </w:r>
      <w:del w:id="76" w:author="Nick Marriner" w:date="2014-11-28T09:58:00Z">
        <w:r w:rsidR="003950BE" w:rsidRPr="00E74076" w:rsidDel="003E35E8">
          <w:rPr>
            <w:rFonts w:ascii="Times New Roman" w:hAnsi="Times New Roman" w:cs="Times New Roman"/>
            <w:sz w:val="20"/>
          </w:rPr>
          <w:delText xml:space="preserve">at </w:delText>
        </w:r>
      </w:del>
      <w:r w:rsidR="003950BE" w:rsidRPr="00E74076">
        <w:rPr>
          <w:rFonts w:ascii="Times New Roman" w:hAnsi="Times New Roman" w:cs="Times New Roman"/>
          <w:sz w:val="20"/>
        </w:rPr>
        <w:t>1 to 1.5 </w:t>
      </w:r>
      <w:r w:rsidRPr="00E74076">
        <w:rPr>
          <w:rFonts w:ascii="Times New Roman" w:hAnsi="Times New Roman" w:cs="Times New Roman"/>
          <w:sz w:val="20"/>
        </w:rPr>
        <w:t xml:space="preserve">m below </w:t>
      </w:r>
      <w:del w:id="77" w:author="Nick Marriner" w:date="2014-11-28T09:58:00Z">
        <w:r w:rsidR="00512689" w:rsidDel="003E35E8">
          <w:rPr>
            <w:rFonts w:ascii="Times New Roman" w:hAnsi="Times New Roman" w:cs="Times New Roman"/>
            <w:sz w:val="20"/>
          </w:rPr>
          <w:delText xml:space="preserve">the </w:delText>
        </w:r>
      </w:del>
      <w:r w:rsidRPr="00E74076">
        <w:rPr>
          <w:rFonts w:ascii="Times New Roman" w:hAnsi="Times New Roman" w:cs="Times New Roman"/>
          <w:sz w:val="20"/>
        </w:rPr>
        <w:t>present sea level (</w:t>
      </w:r>
      <w:r w:rsidR="003950BE" w:rsidRPr="00E74076">
        <w:rPr>
          <w:rFonts w:ascii="Times New Roman" w:hAnsi="Times New Roman" w:cs="Times New Roman"/>
          <w:sz w:val="20"/>
        </w:rPr>
        <w:t xml:space="preserve">NB: the </w:t>
      </w:r>
      <w:r w:rsidRPr="00E74076">
        <w:rPr>
          <w:rFonts w:ascii="Times New Roman" w:hAnsi="Times New Roman" w:cs="Times New Roman"/>
          <w:sz w:val="20"/>
        </w:rPr>
        <w:t xml:space="preserve">ancient water level was </w:t>
      </w:r>
      <w:r w:rsidR="002968F4" w:rsidRPr="00E74076">
        <w:rPr>
          <w:rFonts w:ascii="Times New Roman" w:hAnsi="Times New Roman" w:cs="Times New Roman"/>
          <w:sz w:val="20"/>
        </w:rPr>
        <w:t>0.30 to</w:t>
      </w:r>
      <w:r w:rsidR="003950BE" w:rsidRPr="00E74076">
        <w:rPr>
          <w:rFonts w:ascii="Times New Roman" w:hAnsi="Times New Roman" w:cs="Times New Roman"/>
          <w:sz w:val="20"/>
        </w:rPr>
        <w:t xml:space="preserve"> 0.50 </w:t>
      </w:r>
      <w:r w:rsidRPr="00E74076">
        <w:rPr>
          <w:rFonts w:ascii="Times New Roman" w:hAnsi="Times New Roman" w:cs="Times New Roman"/>
          <w:sz w:val="20"/>
        </w:rPr>
        <w:t>m lower</w:t>
      </w:r>
      <w:r w:rsidR="002968F4" w:rsidRPr="00E74076">
        <w:rPr>
          <w:rFonts w:ascii="Times New Roman" w:hAnsi="Times New Roman" w:cs="Times New Roman"/>
          <w:sz w:val="20"/>
        </w:rPr>
        <w:t xml:space="preserve">, see </w:t>
      </w:r>
      <w:proofErr w:type="spellStart"/>
      <w:r w:rsidR="002968F4" w:rsidRPr="00E74076">
        <w:rPr>
          <w:rFonts w:ascii="Times New Roman" w:hAnsi="Times New Roman" w:cs="Times New Roman"/>
          <w:sz w:val="20"/>
        </w:rPr>
        <w:t>Morhange</w:t>
      </w:r>
      <w:proofErr w:type="spellEnd"/>
      <w:r w:rsidR="002968F4" w:rsidRPr="00E74076">
        <w:rPr>
          <w:rFonts w:ascii="Times New Roman" w:hAnsi="Times New Roman" w:cs="Times New Roman"/>
          <w:sz w:val="20"/>
        </w:rPr>
        <w:t>, 2014</w:t>
      </w:r>
      <w:r w:rsidRPr="00E74076">
        <w:rPr>
          <w:rFonts w:ascii="Times New Roman" w:hAnsi="Times New Roman" w:cs="Times New Roman"/>
          <w:sz w:val="20"/>
        </w:rPr>
        <w:t xml:space="preserve">). It </w:t>
      </w:r>
      <w:r w:rsidR="00512689">
        <w:rPr>
          <w:rFonts w:ascii="Times New Roman" w:hAnsi="Times New Roman" w:cs="Times New Roman"/>
          <w:sz w:val="20"/>
        </w:rPr>
        <w:t>should</w:t>
      </w:r>
      <w:r w:rsidRPr="00E74076">
        <w:rPr>
          <w:rFonts w:ascii="Times New Roman" w:hAnsi="Times New Roman" w:cs="Times New Roman"/>
          <w:sz w:val="20"/>
        </w:rPr>
        <w:t xml:space="preserve"> be noted that the location of this structure </w:t>
      </w:r>
      <w:r w:rsidR="002968F4" w:rsidRPr="00E74076">
        <w:rPr>
          <w:rFonts w:ascii="Times New Roman" w:hAnsi="Times New Roman" w:cs="Times New Roman"/>
          <w:sz w:val="20"/>
        </w:rPr>
        <w:t xml:space="preserve">inside the Bay of Izmir </w:t>
      </w:r>
      <w:r w:rsidRPr="00E74076">
        <w:rPr>
          <w:rFonts w:ascii="Times New Roman" w:hAnsi="Times New Roman" w:cs="Times New Roman"/>
          <w:sz w:val="20"/>
        </w:rPr>
        <w:t xml:space="preserve">is </w:t>
      </w:r>
      <w:r w:rsidR="00512689">
        <w:rPr>
          <w:rFonts w:ascii="Times New Roman" w:hAnsi="Times New Roman" w:cs="Times New Roman"/>
          <w:sz w:val="20"/>
        </w:rPr>
        <w:t>relatively</w:t>
      </w:r>
      <w:r w:rsidRPr="00E74076">
        <w:rPr>
          <w:rFonts w:ascii="Times New Roman" w:hAnsi="Times New Roman" w:cs="Times New Roman"/>
          <w:sz w:val="20"/>
        </w:rPr>
        <w:t xml:space="preserve"> sheltered from offshore </w:t>
      </w:r>
      <w:r w:rsidR="00512689">
        <w:rPr>
          <w:rFonts w:ascii="Times New Roman" w:hAnsi="Times New Roman" w:cs="Times New Roman"/>
          <w:sz w:val="20"/>
        </w:rPr>
        <w:t>waves and this may explain why it</w:t>
      </w:r>
      <w:r w:rsidRPr="00E74076">
        <w:rPr>
          <w:rFonts w:ascii="Times New Roman" w:hAnsi="Times New Roman" w:cs="Times New Roman"/>
          <w:sz w:val="20"/>
        </w:rPr>
        <w:t xml:space="preserve"> has survived so well </w:t>
      </w:r>
      <w:r w:rsidR="00512689">
        <w:rPr>
          <w:rFonts w:ascii="Times New Roman" w:hAnsi="Times New Roman" w:cs="Times New Roman"/>
          <w:sz w:val="20"/>
        </w:rPr>
        <w:t>over</w:t>
      </w:r>
      <w:r w:rsidRPr="00E74076">
        <w:rPr>
          <w:rFonts w:ascii="Times New Roman" w:hAnsi="Times New Roman" w:cs="Times New Roman"/>
          <w:sz w:val="20"/>
        </w:rPr>
        <w:t xml:space="preserve"> time.</w:t>
      </w:r>
      <w:r w:rsidRPr="00E74076">
        <w:rPr>
          <w:rFonts w:ascii="Times New Roman" w:hAnsi="Times New Roman" w:cs="Times New Roman"/>
        </w:rPr>
        <w:t xml:space="preserve"> </w:t>
      </w:r>
      <w:r w:rsidRPr="00E74076">
        <w:rPr>
          <w:rFonts w:ascii="Times New Roman" w:hAnsi="Times New Roman" w:cs="Times New Roman"/>
          <w:sz w:val="20"/>
        </w:rPr>
        <w:t xml:space="preserve">This ancient harbour has been intensively studied by </w:t>
      </w:r>
      <w:proofErr w:type="spellStart"/>
      <w:r w:rsidRPr="00E74076">
        <w:rPr>
          <w:rFonts w:ascii="Times New Roman" w:hAnsi="Times New Roman" w:cs="Times New Roman"/>
          <w:sz w:val="20"/>
        </w:rPr>
        <w:t>Vasif</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Sahoglu</w:t>
      </w:r>
      <w:proofErr w:type="spellEnd"/>
      <w:r w:rsidRPr="00E74076">
        <w:rPr>
          <w:rFonts w:ascii="Times New Roman" w:hAnsi="Times New Roman" w:cs="Times New Roman"/>
          <w:sz w:val="20"/>
        </w:rPr>
        <w:t xml:space="preserve"> and his colleagues from the Ankara University Research Centre for Maritime Archaeology.</w:t>
      </w:r>
    </w:p>
    <w:p w:rsidR="00952C46" w:rsidRPr="00E74076" w:rsidRDefault="00952C46" w:rsidP="00301DF1">
      <w:pPr>
        <w:rPr>
          <w:rFonts w:ascii="Times New Roman" w:hAnsi="Times New Roman" w:cs="Times New Roman"/>
        </w:rPr>
      </w:pPr>
    </w:p>
    <w:p w:rsidR="00FD4EC1" w:rsidRPr="00E74076" w:rsidRDefault="00FD4EC1" w:rsidP="00301DF1">
      <w:pPr>
        <w:rPr>
          <w:rFonts w:ascii="Times New Roman" w:hAnsi="Times New Roman" w:cs="Times New Roman"/>
        </w:rPr>
      </w:pPr>
    </w:p>
    <w:p w:rsidR="00FD4EC1" w:rsidRPr="00E74076" w:rsidRDefault="00FD4EC1" w:rsidP="00301DF1">
      <w:pPr>
        <w:rPr>
          <w:rFonts w:ascii="Times New Roman" w:hAnsi="Times New Roman" w:cs="Times New Roman"/>
        </w:rPr>
      </w:pPr>
    </w:p>
    <w:p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6279816" cy="1962150"/>
            <wp:effectExtent l="0" t="0" r="6985" b="0"/>
            <wp:docPr id="1" name="Image 1" descr="D:\Arthur\Archéologie\Archeo\Etudes\Submerged BW\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Submerged BW\RL1.JPG"/>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113" cy="1964117"/>
                    </a:xfrm>
                    <a:prstGeom prst="rect">
                      <a:avLst/>
                    </a:prstGeom>
                    <a:noFill/>
                    <a:ln>
                      <a:noFill/>
                    </a:ln>
                  </pic:spPr>
                </pic:pic>
              </a:graphicData>
            </a:graphic>
          </wp:inline>
        </w:drawing>
      </w:r>
    </w:p>
    <w:p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6276975" cy="1972095"/>
            <wp:effectExtent l="0" t="0" r="0" b="9525"/>
            <wp:docPr id="7" name="Image 7" descr="D:\Arthur\Archéologie\Archeo\Etudes\Submerged BW\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hur\Archéologie\Archeo\Etudes\Submerged BW\RL2.JP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7999" cy="1975558"/>
                    </a:xfrm>
                    <a:prstGeom prst="rect">
                      <a:avLst/>
                    </a:prstGeom>
                    <a:noFill/>
                    <a:ln>
                      <a:noFill/>
                    </a:ln>
                  </pic:spPr>
                </pic:pic>
              </a:graphicData>
            </a:graphic>
          </wp:inline>
        </w:drawing>
      </w:r>
    </w:p>
    <w:p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6280783" cy="1962150"/>
            <wp:effectExtent l="0" t="0" r="6350" b="0"/>
            <wp:docPr id="8" name="Image 8" descr="D:\Arthur\Archéologie\Archeo\Etudes\Submerged BW\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hur\Archéologie\Archeo\Etudes\Submerged BW\RL3.JPG"/>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700" cy="1962124"/>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Figure 3 –Process</w:t>
      </w:r>
      <w:r w:rsidRPr="00E74076">
        <w:rPr>
          <w:rFonts w:ascii="Times New Roman" w:hAnsi="Times New Roman" w:cs="Times New Roman"/>
          <w:sz w:val="20"/>
        </w:rPr>
        <w:t xml:space="preserve"> of reshaping of a low crested breakwater consisting of relatively small rubble </w:t>
      </w:r>
      <w:r w:rsidR="003950BE" w:rsidRPr="00E74076">
        <w:rPr>
          <w:rFonts w:ascii="Times New Roman" w:hAnsi="Times New Roman" w:cs="Times New Roman"/>
          <w:sz w:val="20"/>
        </w:rPr>
        <w:t xml:space="preserve">on a scale model </w:t>
      </w:r>
      <w:r w:rsidRPr="00E74076">
        <w:rPr>
          <w:rFonts w:ascii="Times New Roman" w:hAnsi="Times New Roman" w:cs="Times New Roman"/>
          <w:sz w:val="20"/>
        </w:rPr>
        <w:t xml:space="preserve">at </w:t>
      </w:r>
      <w:proofErr w:type="spellStart"/>
      <w:r w:rsidRPr="00E74076">
        <w:rPr>
          <w:rFonts w:ascii="Times New Roman" w:hAnsi="Times New Roman" w:cs="Times New Roman"/>
          <w:sz w:val="20"/>
        </w:rPr>
        <w:t>S</w:t>
      </w:r>
      <w:r w:rsidR="002F73D0">
        <w:rPr>
          <w:rFonts w:ascii="Times New Roman" w:hAnsi="Times New Roman" w:cs="Times New Roman"/>
          <w:sz w:val="20"/>
        </w:rPr>
        <w:t>ogreah</w:t>
      </w:r>
      <w:r w:rsidRPr="00E74076">
        <w:rPr>
          <w:rFonts w:ascii="Times New Roman" w:hAnsi="Times New Roman" w:cs="Times New Roman"/>
          <w:sz w:val="20"/>
        </w:rPr>
        <w:t>'s</w:t>
      </w:r>
      <w:proofErr w:type="spellEnd"/>
      <w:r w:rsidRPr="00E74076">
        <w:rPr>
          <w:rFonts w:ascii="Times New Roman" w:hAnsi="Times New Roman" w:cs="Times New Roman"/>
          <w:sz w:val="20"/>
        </w:rPr>
        <w:t xml:space="preserve"> Laboratory in 2006. </w:t>
      </w:r>
      <w:r w:rsidRPr="00E74076">
        <w:rPr>
          <w:rFonts w:ascii="Times New Roman" w:hAnsi="Times New Roman" w:cs="Times New Roman"/>
          <w:sz w:val="20"/>
        </w:rPr>
        <w:br/>
      </w:r>
      <w:r w:rsidR="00A961B0" w:rsidRPr="00E74076">
        <w:rPr>
          <w:rFonts w:ascii="Times New Roman" w:hAnsi="Times New Roman" w:cs="Times New Roman"/>
          <w:sz w:val="20"/>
        </w:rPr>
        <w:t>Fig. 3a shows t</w:t>
      </w:r>
      <w:r w:rsidRPr="00E74076">
        <w:rPr>
          <w:rFonts w:ascii="Times New Roman" w:hAnsi="Times New Roman" w:cs="Times New Roman"/>
          <w:sz w:val="20"/>
        </w:rPr>
        <w:t>he initial structure</w:t>
      </w:r>
      <w:r w:rsidR="00A961B0" w:rsidRPr="00E74076">
        <w:rPr>
          <w:rFonts w:ascii="Times New Roman" w:hAnsi="Times New Roman" w:cs="Times New Roman"/>
          <w:sz w:val="20"/>
        </w:rPr>
        <w:t xml:space="preserve"> at the beginning of the test</w:t>
      </w:r>
      <w:r w:rsidRPr="00E74076">
        <w:rPr>
          <w:rFonts w:ascii="Times New Roman" w:hAnsi="Times New Roman" w:cs="Times New Roman"/>
          <w:sz w:val="20"/>
        </w:rPr>
        <w:t>. St</w:t>
      </w:r>
      <w:r w:rsidR="003950BE" w:rsidRPr="00E74076">
        <w:rPr>
          <w:rFonts w:ascii="Times New Roman" w:hAnsi="Times New Roman" w:cs="Times New Roman"/>
          <w:sz w:val="20"/>
        </w:rPr>
        <w:t xml:space="preserve">one size on the model is </w:t>
      </w:r>
      <w:proofErr w:type="spellStart"/>
      <w:r w:rsidR="003950BE" w:rsidRPr="00E74076">
        <w:rPr>
          <w:rFonts w:ascii="Times New Roman" w:hAnsi="Times New Roman" w:cs="Times New Roman"/>
          <w:sz w:val="20"/>
        </w:rPr>
        <w:t>Dn</w:t>
      </w:r>
      <w:proofErr w:type="spellEnd"/>
      <w:r w:rsidR="003950BE" w:rsidRPr="00E74076">
        <w:rPr>
          <w:rFonts w:ascii="Times New Roman" w:hAnsi="Times New Roman" w:cs="Times New Roman"/>
          <w:sz w:val="20"/>
        </w:rPr>
        <w:t xml:space="preserve"> = 7 mm. The structure is 545 </w:t>
      </w:r>
      <w:r w:rsidRPr="00E74076">
        <w:rPr>
          <w:rFonts w:ascii="Times New Roman" w:hAnsi="Times New Roman" w:cs="Times New Roman"/>
          <w:sz w:val="20"/>
        </w:rPr>
        <w:t>mm high and placed i</w:t>
      </w:r>
      <w:r w:rsidR="003950BE" w:rsidRPr="00E74076">
        <w:rPr>
          <w:rFonts w:ascii="Times New Roman" w:hAnsi="Times New Roman" w:cs="Times New Roman"/>
          <w:sz w:val="20"/>
        </w:rPr>
        <w:t>n a water depth h = 450 and 480 </w:t>
      </w:r>
      <w:r w:rsidRPr="00E74076">
        <w:rPr>
          <w:rFonts w:ascii="Times New Roman" w:hAnsi="Times New Roman" w:cs="Times New Roman"/>
          <w:sz w:val="20"/>
        </w:rPr>
        <w:t>mm</w:t>
      </w:r>
      <w:r w:rsidR="003950BE"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3b </w:t>
      </w:r>
      <w:r w:rsidRPr="00E74076">
        <w:rPr>
          <w:rFonts w:ascii="Times New Roman" w:hAnsi="Times New Roman" w:cs="Times New Roman"/>
          <w:sz w:val="20"/>
        </w:rPr>
        <w:t xml:space="preserve">shows the structure after a sequence of around 1700 waves </w:t>
      </w:r>
      <w:r w:rsidR="003950BE" w:rsidRPr="00E74076">
        <w:rPr>
          <w:rFonts w:ascii="Times New Roman" w:hAnsi="Times New Roman" w:cs="Times New Roman"/>
          <w:sz w:val="20"/>
        </w:rPr>
        <w:t xml:space="preserve">with significant height Hs = 60 mm and peak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1.15 </w:t>
      </w:r>
      <w:r w:rsidRPr="00E74076">
        <w:rPr>
          <w:rFonts w:ascii="Times New Roman" w:hAnsi="Times New Roman" w:cs="Times New Roman"/>
          <w:sz w:val="20"/>
        </w:rPr>
        <w:t>s. Waves were obviously not breaking before the seaward toe of the mound as Hs/h = 0.13 only, but broke on the front slope</w:t>
      </w:r>
      <w:r w:rsidR="00307C2E" w:rsidRPr="00307C2E">
        <w:rPr>
          <w:rFonts w:ascii="Times New Roman" w:hAnsi="Times New Roman" w:cs="Times New Roman"/>
          <w:sz w:val="20"/>
        </w:rPr>
        <w:t xml:space="preserve"> </w:t>
      </w:r>
      <w:r w:rsidR="00307C2E">
        <w:rPr>
          <w:rFonts w:ascii="Times New Roman" w:hAnsi="Times New Roman" w:cs="Times New Roman"/>
          <w:sz w:val="20"/>
        </w:rPr>
        <w:t xml:space="preserve">of the </w:t>
      </w:r>
      <w:r w:rsidR="00307C2E" w:rsidRPr="00E74076">
        <w:rPr>
          <w:rFonts w:ascii="Times New Roman" w:hAnsi="Times New Roman" w:cs="Times New Roman"/>
          <w:sz w:val="20"/>
        </w:rPr>
        <w:t>structure</w:t>
      </w:r>
      <w:r w:rsidRPr="00E74076">
        <w:rPr>
          <w:rFonts w:ascii="Times New Roman" w:hAnsi="Times New Roman" w:cs="Times New Roman"/>
          <w:sz w:val="20"/>
        </w:rPr>
        <w:t xml:space="preserve">. This </w:t>
      </w:r>
      <w:r w:rsidR="00307C2E">
        <w:rPr>
          <w:rFonts w:ascii="Times New Roman" w:hAnsi="Times New Roman" w:cs="Times New Roman"/>
          <w:sz w:val="20"/>
        </w:rPr>
        <w:t xml:space="preserve">led to </w:t>
      </w:r>
      <w:r w:rsidRPr="00E74076">
        <w:rPr>
          <w:rFonts w:ascii="Times New Roman" w:hAnsi="Times New Roman" w:cs="Times New Roman"/>
          <w:sz w:val="20"/>
        </w:rPr>
        <w:t>erosion of the front slope, moving material from the crest down to the seaward toe</w:t>
      </w:r>
      <w:r w:rsidR="00307C2E">
        <w:rPr>
          <w:rFonts w:ascii="Times New Roman" w:hAnsi="Times New Roman" w:cs="Times New Roman"/>
          <w:sz w:val="20"/>
        </w:rPr>
        <w:t xml:space="preserve">, producing </w:t>
      </w:r>
      <w:r w:rsidR="00BE765F" w:rsidRPr="00E74076">
        <w:rPr>
          <w:rFonts w:ascii="Times New Roman" w:hAnsi="Times New Roman" w:cs="Times New Roman"/>
          <w:sz w:val="20"/>
        </w:rPr>
        <w:t>an “S-shaped” profile</w:t>
      </w:r>
      <w:r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3c </w:t>
      </w:r>
      <w:r w:rsidRPr="00E74076">
        <w:rPr>
          <w:rFonts w:ascii="Times New Roman" w:hAnsi="Times New Roman" w:cs="Times New Roman"/>
          <w:sz w:val="20"/>
        </w:rPr>
        <w:t xml:space="preserve">shows the structure after a sequence of around 1500 waves with </w:t>
      </w:r>
      <w:r w:rsidR="003950BE" w:rsidRPr="00E74076">
        <w:rPr>
          <w:rFonts w:ascii="Times New Roman" w:hAnsi="Times New Roman" w:cs="Times New Roman"/>
          <w:sz w:val="20"/>
        </w:rPr>
        <w:t xml:space="preserve">Hs = 80 mm and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1.35 </w:t>
      </w:r>
      <w:r w:rsidRPr="00E74076">
        <w:rPr>
          <w:rFonts w:ascii="Times New Roman" w:hAnsi="Times New Roman" w:cs="Times New Roman"/>
          <w:sz w:val="20"/>
        </w:rPr>
        <w:t xml:space="preserve">s. Waves were still breaking on the front slope. This </w:t>
      </w:r>
      <w:r w:rsidR="00307C2E">
        <w:rPr>
          <w:rFonts w:ascii="Times New Roman" w:hAnsi="Times New Roman" w:cs="Times New Roman"/>
          <w:sz w:val="20"/>
        </w:rPr>
        <w:t xml:space="preserve">resulted in </w:t>
      </w:r>
      <w:r w:rsidRPr="00E74076">
        <w:rPr>
          <w:rFonts w:ascii="Times New Roman" w:hAnsi="Times New Roman" w:cs="Times New Roman"/>
          <w:sz w:val="20"/>
        </w:rPr>
        <w:t>further erosion of the crest, moving material from the crest to the rear side.</w:t>
      </w:r>
      <w:r w:rsidRPr="00E74076">
        <w:rPr>
          <w:rFonts w:ascii="Times New Roman" w:hAnsi="Times New Roman" w:cs="Times New Roman"/>
          <w:sz w:val="20"/>
        </w:rPr>
        <w:br/>
      </w:r>
    </w:p>
    <w:p w:rsidR="00952C46" w:rsidRPr="00E74076" w:rsidRDefault="00952C46" w:rsidP="00301DF1">
      <w:pPr>
        <w:rPr>
          <w:rFonts w:ascii="Times New Roman" w:hAnsi="Times New Roman" w:cs="Times New Roman"/>
        </w:rPr>
      </w:pPr>
    </w:p>
    <w:p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4038600" cy="2057400"/>
            <wp:effectExtent l="0" t="0" r="0" b="0"/>
            <wp:docPr id="11" name="Image 11" descr="D:\Arthur\Archéologie\Archeo\Etudes\Submerged BW\DigueSub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hur\Archéologie\Archeo\Etudes\Submerged BW\DigueSub9r.jpg"/>
                    <pic:cNvPicPr>
                      <a:picLocks noChangeAspect="1" noChangeArrowheads="1"/>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2057400"/>
                    </a:xfrm>
                    <a:prstGeom prst="rect">
                      <a:avLst/>
                    </a:prstGeom>
                    <a:noFill/>
                    <a:ln>
                      <a:noFill/>
                    </a:ln>
                  </pic:spPr>
                </pic:pic>
              </a:graphicData>
            </a:graphic>
          </wp:inline>
        </w:drawing>
      </w:r>
    </w:p>
    <w:p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2466975" cy="1857375"/>
            <wp:effectExtent l="0" t="0" r="9525" b="9525"/>
            <wp:docPr id="10" name="Image 10" descr="D:\Arthur\Archéologie\Archeo\Etudes\Submerged BW\DigueSub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hur\Archéologie\Archeo\Etudes\Submerged BW\DigueSub6r.jpg"/>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57375"/>
                    </a:xfrm>
                    <a:prstGeom prst="rect">
                      <a:avLst/>
                    </a:prstGeom>
                    <a:noFill/>
                    <a:ln>
                      <a:noFill/>
                    </a:ln>
                  </pic:spPr>
                </pic:pic>
              </a:graphicData>
            </a:graphic>
          </wp:inline>
        </w:drawing>
      </w:r>
    </w:p>
    <w:p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4048125" cy="1504950"/>
            <wp:effectExtent l="0" t="0" r="9525" b="0"/>
            <wp:docPr id="9" name="Image 9" descr="D:\Arthur\Archéologie\Archeo\Etudes\Submerged BW\DigueSub17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hur\Archéologie\Archeo\Etudes\Submerged BW\DigueSub17Ar.jpg"/>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1504950"/>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szCs w:val="20"/>
        </w:rPr>
      </w:pPr>
      <w:r w:rsidRPr="00E74076">
        <w:rPr>
          <w:rFonts w:ascii="Times New Roman" w:hAnsi="Times New Roman" w:cs="Times New Roman"/>
          <w:sz w:val="20"/>
          <w:szCs w:val="20"/>
        </w:rPr>
        <w:t xml:space="preserve">Figure 4 – </w:t>
      </w:r>
      <w:r w:rsidR="00A961B0" w:rsidRPr="00E74076">
        <w:rPr>
          <w:rFonts w:ascii="Times New Roman" w:hAnsi="Times New Roman" w:cs="Times New Roman"/>
          <w:sz w:val="20"/>
          <w:szCs w:val="20"/>
        </w:rPr>
        <w:t>Scale model tests on a submerged rubble mound structure.</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4a</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003950BE" w:rsidRPr="00E74076">
        <w:rPr>
          <w:rFonts w:ascii="Times New Roman" w:hAnsi="Times New Roman" w:cs="Times New Roman"/>
          <w:sz w:val="20"/>
        </w:rPr>
        <w:t>The</w:t>
      </w:r>
      <w:r w:rsidR="00A961B0" w:rsidRPr="00E74076">
        <w:rPr>
          <w:rFonts w:ascii="Times New Roman" w:hAnsi="Times New Roman" w:cs="Times New Roman"/>
          <w:sz w:val="20"/>
        </w:rPr>
        <w:t xml:space="preserve"> initial structure at the beginning of the test</w:t>
      </w:r>
      <w:r w:rsidR="003950BE" w:rsidRPr="00E74076">
        <w:rPr>
          <w:rFonts w:ascii="Times New Roman" w:hAnsi="Times New Roman" w:cs="Times New Roman"/>
          <w:sz w:val="20"/>
        </w:rPr>
        <w:t xml:space="preserve"> </w:t>
      </w:r>
      <w:r w:rsidRPr="00E74076">
        <w:rPr>
          <w:rFonts w:ascii="Times New Roman" w:hAnsi="Times New Roman" w:cs="Times New Roman"/>
          <w:sz w:val="20"/>
          <w:szCs w:val="20"/>
        </w:rPr>
        <w:t>was given a very simple trapezoi</w:t>
      </w:r>
      <w:r w:rsidR="003950BE" w:rsidRPr="00E74076">
        <w:rPr>
          <w:rFonts w:ascii="Times New Roman" w:hAnsi="Times New Roman" w:cs="Times New Roman"/>
          <w:sz w:val="20"/>
          <w:szCs w:val="20"/>
        </w:rPr>
        <w:t xml:space="preserve">dal shape with 1:1.5 slopes, </w:t>
      </w:r>
      <w:r w:rsidR="00E85FB8">
        <w:rPr>
          <w:rFonts w:ascii="Times New Roman" w:hAnsi="Times New Roman" w:cs="Times New Roman"/>
          <w:sz w:val="20"/>
          <w:szCs w:val="20"/>
        </w:rPr>
        <w:t xml:space="preserve">a height of </w:t>
      </w:r>
      <w:r w:rsidR="003950BE" w:rsidRPr="00E74076">
        <w:rPr>
          <w:rFonts w:ascii="Times New Roman" w:hAnsi="Times New Roman" w:cs="Times New Roman"/>
          <w:sz w:val="20"/>
          <w:szCs w:val="20"/>
        </w:rPr>
        <w:t xml:space="preserve">40 mm and </w:t>
      </w:r>
      <w:r w:rsidR="00E85FB8">
        <w:rPr>
          <w:rFonts w:ascii="Times New Roman" w:hAnsi="Times New Roman" w:cs="Times New Roman"/>
          <w:sz w:val="20"/>
          <w:szCs w:val="20"/>
        </w:rPr>
        <w:t xml:space="preserve">a crest </w:t>
      </w:r>
      <w:r w:rsidR="003950BE" w:rsidRPr="00E74076">
        <w:rPr>
          <w:rFonts w:ascii="Times New Roman" w:hAnsi="Times New Roman" w:cs="Times New Roman"/>
          <w:sz w:val="20"/>
          <w:szCs w:val="20"/>
        </w:rPr>
        <w:t>100 </w:t>
      </w:r>
      <w:r w:rsidRPr="00E74076">
        <w:rPr>
          <w:rFonts w:ascii="Times New Roman" w:hAnsi="Times New Roman" w:cs="Times New Roman"/>
          <w:sz w:val="20"/>
          <w:szCs w:val="20"/>
        </w:rPr>
        <w:t xml:space="preserve">mm long. </w:t>
      </w:r>
      <w:r w:rsidR="000D2564" w:rsidRPr="00E74076">
        <w:rPr>
          <w:rFonts w:ascii="Times New Roman" w:hAnsi="Times New Roman" w:cs="Times New Roman"/>
          <w:sz w:val="20"/>
          <w:szCs w:val="20"/>
        </w:rPr>
        <w:t>It</w:t>
      </w:r>
      <w:r w:rsidR="00FD4EC1" w:rsidRPr="00E74076">
        <w:rPr>
          <w:rFonts w:ascii="Times New Roman" w:hAnsi="Times New Roman" w:cs="Times New Roman"/>
          <w:sz w:val="20"/>
          <w:szCs w:val="20"/>
        </w:rPr>
        <w:t xml:space="preserve"> was built with one single type of stone</w:t>
      </w:r>
      <w:r w:rsidR="003950BE" w:rsidRPr="00E74076">
        <w:rPr>
          <w:rFonts w:ascii="Times New Roman" w:hAnsi="Times New Roman" w:cs="Times New Roman"/>
          <w:sz w:val="20"/>
          <w:szCs w:val="20"/>
        </w:rPr>
        <w:t xml:space="preserve"> defined by its nominal </w:t>
      </w:r>
      <w:proofErr w:type="spellStart"/>
      <w:r w:rsidR="003950BE" w:rsidRPr="00E74076">
        <w:rPr>
          <w:rFonts w:ascii="Times New Roman" w:hAnsi="Times New Roman" w:cs="Times New Roman"/>
          <w:sz w:val="20"/>
          <w:szCs w:val="20"/>
        </w:rPr>
        <w:t>Dn</w:t>
      </w:r>
      <w:proofErr w:type="spellEnd"/>
      <w:r w:rsidR="003950BE" w:rsidRPr="00E74076">
        <w:rPr>
          <w:rFonts w:ascii="Times New Roman" w:hAnsi="Times New Roman" w:cs="Times New Roman"/>
          <w:sz w:val="20"/>
          <w:szCs w:val="20"/>
        </w:rPr>
        <w:t xml:space="preserve"> = 5 </w:t>
      </w:r>
      <w:r w:rsidR="00FD4EC1" w:rsidRPr="00E74076">
        <w:rPr>
          <w:rFonts w:ascii="Times New Roman" w:hAnsi="Times New Roman" w:cs="Times New Roman"/>
          <w:sz w:val="20"/>
          <w:szCs w:val="20"/>
        </w:rPr>
        <w:t xml:space="preserve">mm for the smallest size tested. </w:t>
      </w:r>
      <w:r w:rsidR="003950BE" w:rsidRPr="00E74076">
        <w:rPr>
          <w:rFonts w:ascii="Times New Roman" w:hAnsi="Times New Roman" w:cs="Times New Roman"/>
          <w:sz w:val="20"/>
          <w:szCs w:val="20"/>
        </w:rPr>
        <w:t>The water depth h was 250 </w:t>
      </w:r>
      <w:r w:rsidRPr="00E74076">
        <w:rPr>
          <w:rFonts w:ascii="Times New Roman" w:hAnsi="Times New Roman" w:cs="Times New Roman"/>
          <w:sz w:val="20"/>
          <w:szCs w:val="20"/>
        </w:rPr>
        <w:t xml:space="preserve">mm for most </w:t>
      </w:r>
      <w:r w:rsidR="000D2564" w:rsidRPr="00E74076">
        <w:rPr>
          <w:rFonts w:ascii="Times New Roman" w:hAnsi="Times New Roman" w:cs="Times New Roman"/>
          <w:sz w:val="20"/>
          <w:szCs w:val="20"/>
        </w:rPr>
        <w:t>tests</w:t>
      </w:r>
      <w:r w:rsidR="003950BE" w:rsidRPr="00E74076">
        <w:rPr>
          <w:rFonts w:ascii="Times New Roman" w:hAnsi="Times New Roman" w:cs="Times New Roman"/>
          <w:sz w:val="20"/>
          <w:szCs w:val="20"/>
        </w:rPr>
        <w:t>; hence, the 40 </w:t>
      </w:r>
      <w:r w:rsidR="000D2564" w:rsidRPr="00E74076">
        <w:rPr>
          <w:rFonts w:ascii="Times New Roman" w:hAnsi="Times New Roman" w:cs="Times New Roman"/>
          <w:sz w:val="20"/>
          <w:szCs w:val="20"/>
        </w:rPr>
        <w:t>mm high structure was largely submerged</w:t>
      </w:r>
      <w:r w:rsidRPr="00E74076">
        <w:rPr>
          <w:rFonts w:ascii="Times New Roman" w:hAnsi="Times New Roman" w:cs="Times New Roman"/>
          <w:sz w:val="20"/>
          <w:szCs w:val="20"/>
        </w:rPr>
        <w:t xml:space="preserve">. </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4b</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wave height was increased step by step during the test until full wave breaking occurred and no further increase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significant wave height could be obtained. The w</w:t>
      </w:r>
      <w:r w:rsidR="003950BE" w:rsidRPr="00E74076">
        <w:rPr>
          <w:rFonts w:ascii="Times New Roman" w:hAnsi="Times New Roman" w:cs="Times New Roman"/>
          <w:sz w:val="20"/>
          <w:szCs w:val="20"/>
        </w:rPr>
        <w:t xml:space="preserve">ave period was set at </w:t>
      </w:r>
      <w:proofErr w:type="spellStart"/>
      <w:r w:rsidR="003950BE" w:rsidRPr="00E74076">
        <w:rPr>
          <w:rFonts w:ascii="Times New Roman" w:hAnsi="Times New Roman" w:cs="Times New Roman"/>
          <w:sz w:val="20"/>
          <w:szCs w:val="20"/>
        </w:rPr>
        <w:t>Tp</w:t>
      </w:r>
      <w:proofErr w:type="spellEnd"/>
      <w:r w:rsidR="003950BE" w:rsidRPr="00E74076">
        <w:rPr>
          <w:rFonts w:ascii="Times New Roman" w:hAnsi="Times New Roman" w:cs="Times New Roman"/>
          <w:sz w:val="20"/>
          <w:szCs w:val="20"/>
        </w:rPr>
        <w:t xml:space="preserve"> = 1.75 </w:t>
      </w:r>
      <w:r w:rsidRPr="00E74076">
        <w:rPr>
          <w:rFonts w:ascii="Times New Roman" w:hAnsi="Times New Roman" w:cs="Times New Roman"/>
          <w:sz w:val="20"/>
          <w:szCs w:val="20"/>
        </w:rPr>
        <w:t xml:space="preserve">s for most tests. Wave breaking was of the "spilling" type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all </w:t>
      </w:r>
      <w:r w:rsidR="00E85FB8">
        <w:rPr>
          <w:rFonts w:ascii="Times New Roman" w:hAnsi="Times New Roman" w:cs="Times New Roman"/>
          <w:sz w:val="20"/>
          <w:szCs w:val="20"/>
        </w:rPr>
        <w:t xml:space="preserve">the </w:t>
      </w:r>
      <w:r w:rsidRPr="00E74076">
        <w:rPr>
          <w:rFonts w:ascii="Times New Roman" w:hAnsi="Times New Roman" w:cs="Times New Roman"/>
          <w:sz w:val="20"/>
          <w:szCs w:val="20"/>
        </w:rPr>
        <w:t xml:space="preserve">tests. </w:t>
      </w:r>
      <w:r w:rsidRPr="00E74076">
        <w:rPr>
          <w:rFonts w:ascii="Times New Roman" w:hAnsi="Times New Roman" w:cs="Times New Roman"/>
          <w:sz w:val="20"/>
          <w:szCs w:val="20"/>
        </w:rPr>
        <w:br/>
      </w:r>
      <w:r w:rsidR="00A961B0" w:rsidRPr="00E74076">
        <w:rPr>
          <w:rFonts w:ascii="Times New Roman" w:hAnsi="Times New Roman" w:cs="Times New Roman"/>
          <w:sz w:val="20"/>
        </w:rPr>
        <w:t>Fig. 4c</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structure was reshaped by wave attack and finally stabilised in a rounded shape featuring a steeper front slope and a milder rear slope. The crest was lowered somewhat (2 to 3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 xml:space="preserve">) and the rear toe moved backwards (about 18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w:t>
      </w:r>
      <w:r w:rsidRPr="00E74076">
        <w:rPr>
          <w:rFonts w:ascii="Times New Roman" w:hAnsi="Times New Roman" w:cs="Times New Roman"/>
          <w:sz w:val="20"/>
          <w:szCs w:val="20"/>
        </w:rPr>
        <w:br/>
      </w:r>
    </w:p>
    <w:p w:rsidR="00952C46"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5760720" cy="4234883"/>
            <wp:effectExtent l="0" t="0" r="0" b="0"/>
            <wp:docPr id="15" name="Image 15" descr="D:\Arthur\Archéologie\Archeo\Etudes\Submerged BW\SubmergedB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hur\Archéologie\Archeo\Etudes\Submerged BW\SubmergedBW5.jpg"/>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234883"/>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 xml:space="preserve">Figure 5 – </w:t>
      </w:r>
      <w:r w:rsidRPr="00E74076">
        <w:rPr>
          <w:rFonts w:ascii="Times New Roman" w:hAnsi="Times New Roman" w:cs="Times New Roman"/>
          <w:sz w:val="20"/>
        </w:rPr>
        <w:t>For a given stone size, submerged breakwaters stabilize to the p</w:t>
      </w:r>
      <w:r w:rsidR="00E85FB8">
        <w:rPr>
          <w:rFonts w:ascii="Times New Roman" w:hAnsi="Times New Roman" w:cs="Times New Roman"/>
          <w:sz w:val="20"/>
        </w:rPr>
        <w:t>redicted crest level after long-</w:t>
      </w:r>
      <w:r w:rsidRPr="00E74076">
        <w:rPr>
          <w:rFonts w:ascii="Times New Roman" w:hAnsi="Times New Roman" w:cs="Times New Roman"/>
          <w:sz w:val="20"/>
        </w:rPr>
        <w:t xml:space="preserve">term wave attack in breaking wave </w:t>
      </w:r>
      <w:r w:rsidR="003950BE" w:rsidRPr="00E74076">
        <w:rPr>
          <w:rFonts w:ascii="Times New Roman" w:hAnsi="Times New Roman" w:cs="Times New Roman"/>
          <w:sz w:val="20"/>
        </w:rPr>
        <w:t>conditions;</w:t>
      </w:r>
      <w:r w:rsidRPr="00E74076">
        <w:rPr>
          <w:rFonts w:ascii="Times New Roman" w:hAnsi="Times New Roman" w:cs="Times New Roman"/>
          <w:sz w:val="20"/>
        </w:rPr>
        <w:t xml:space="preserve"> </w:t>
      </w:r>
      <w:r w:rsidR="003950BE" w:rsidRPr="00E74076">
        <w:rPr>
          <w:rFonts w:ascii="Times New Roman" w:hAnsi="Times New Roman" w:cs="Times New Roman"/>
          <w:sz w:val="20"/>
        </w:rPr>
        <w:br/>
        <w:t>e.g. r</w:t>
      </w:r>
      <w:r w:rsidR="00E85FB8">
        <w:rPr>
          <w:rFonts w:ascii="Times New Roman" w:hAnsi="Times New Roman" w:cs="Times New Roman"/>
          <w:sz w:val="20"/>
        </w:rPr>
        <w:t xml:space="preserve">ock with diameter </w:t>
      </w:r>
      <w:proofErr w:type="spellStart"/>
      <w:r w:rsidR="00E85FB8">
        <w:rPr>
          <w:rFonts w:ascii="Times New Roman" w:hAnsi="Times New Roman" w:cs="Times New Roman"/>
          <w:sz w:val="20"/>
        </w:rPr>
        <w:t>Dn</w:t>
      </w:r>
      <w:proofErr w:type="spellEnd"/>
      <w:r w:rsidR="00E85FB8">
        <w:rPr>
          <w:rFonts w:ascii="Times New Roman" w:hAnsi="Times New Roman" w:cs="Times New Roman"/>
          <w:sz w:val="20"/>
        </w:rPr>
        <w:t xml:space="preserve"> = 1 m in </w:t>
      </w:r>
      <w:r w:rsidR="003950BE" w:rsidRPr="00E74076">
        <w:rPr>
          <w:rFonts w:ascii="Times New Roman" w:hAnsi="Times New Roman" w:cs="Times New Roman"/>
          <w:sz w:val="20"/>
        </w:rPr>
        <w:t>water 5 </w:t>
      </w:r>
      <w:r w:rsidRPr="00E74076">
        <w:rPr>
          <w:rFonts w:ascii="Times New Roman" w:hAnsi="Times New Roman" w:cs="Times New Roman"/>
          <w:sz w:val="20"/>
        </w:rPr>
        <w:t xml:space="preserve">m </w:t>
      </w:r>
      <w:r w:rsidR="00E85FB8">
        <w:rPr>
          <w:rFonts w:ascii="Times New Roman" w:hAnsi="Times New Roman" w:cs="Times New Roman"/>
          <w:sz w:val="20"/>
        </w:rPr>
        <w:t xml:space="preserve">deep </w:t>
      </w:r>
      <w:r w:rsidRPr="00E74076">
        <w:rPr>
          <w:rFonts w:ascii="Times New Roman" w:hAnsi="Times New Roman" w:cs="Times New Roman"/>
          <w:sz w:val="20"/>
        </w:rPr>
        <w:t>will yield a crest level at 30% of the water depth h below the water surface SWL.</w:t>
      </w:r>
    </w:p>
    <w:p w:rsidR="00952C46" w:rsidRPr="00E74076" w:rsidRDefault="00952C46" w:rsidP="00301DF1">
      <w:pPr>
        <w:rPr>
          <w:rFonts w:ascii="Times New Roman" w:hAnsi="Times New Roman" w:cs="Times New Roman"/>
        </w:rPr>
      </w:pPr>
    </w:p>
    <w:sectPr w:rsidR="00952C46" w:rsidRPr="00E74076" w:rsidSect="000D2564">
      <w:type w:val="continuous"/>
      <w:pgSz w:w="11906" w:h="16838"/>
      <w:pgMar w:top="1417" w:right="1417"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5E8" w:rsidRDefault="003E35E8" w:rsidP="00F61500">
      <w:pPr>
        <w:spacing w:after="0" w:line="240" w:lineRule="auto"/>
      </w:pPr>
      <w:r>
        <w:separator/>
      </w:r>
    </w:p>
  </w:endnote>
  <w:endnote w:type="continuationSeparator" w:id="0">
    <w:p w:rsidR="003E35E8" w:rsidRDefault="003E35E8" w:rsidP="00F615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5E8" w:rsidRDefault="003E35E8" w:rsidP="00F61500">
      <w:pPr>
        <w:spacing w:after="0" w:line="240" w:lineRule="auto"/>
      </w:pPr>
      <w:r>
        <w:separator/>
      </w:r>
    </w:p>
  </w:footnote>
  <w:footnote w:type="continuationSeparator" w:id="0">
    <w:p w:rsidR="003E35E8" w:rsidRDefault="003E35E8" w:rsidP="00F61500">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6780E"/>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9C6D28"/>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06053A"/>
    <w:multiLevelType w:val="hybridMultilevel"/>
    <w:tmpl w:val="3094131A"/>
    <w:lvl w:ilvl="0" w:tplc="6F9ADC0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FB523E"/>
    <w:multiLevelType w:val="hybridMultilevel"/>
    <w:tmpl w:val="8E049B18"/>
    <w:lvl w:ilvl="0" w:tplc="C0E0D824">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F678B0"/>
    <w:multiLevelType w:val="hybridMultilevel"/>
    <w:tmpl w:val="582285E4"/>
    <w:lvl w:ilvl="0" w:tplc="2BB64F6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EA3C80"/>
    <w:multiLevelType w:val="hybridMultilevel"/>
    <w:tmpl w:val="6866A9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61FA0EFD"/>
    <w:multiLevelType w:val="hybridMultilevel"/>
    <w:tmpl w:val="5450F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750A39"/>
    <w:multiLevelType w:val="hybridMultilevel"/>
    <w:tmpl w:val="A2D4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4"/>
  </w:num>
  <w:num w:numId="5">
    <w:abstractNumId w:val="3"/>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trackRevisions/>
  <w:doNotTrackMoves/>
  <w:defaultTabStop w:val="720"/>
  <w:hyphenationZone w:val="425"/>
  <w:characterSpacingControl w:val="doNotCompress"/>
  <w:footnotePr>
    <w:footnote w:id="-1"/>
    <w:footnote w:id="0"/>
  </w:footnotePr>
  <w:endnotePr>
    <w:endnote w:id="-1"/>
    <w:endnote w:id="0"/>
  </w:endnotePr>
  <w:compat/>
  <w:rsids>
    <w:rsidRoot w:val="00B00CEC"/>
    <w:rsid w:val="0001185C"/>
    <w:rsid w:val="00062A02"/>
    <w:rsid w:val="000836E3"/>
    <w:rsid w:val="0008411E"/>
    <w:rsid w:val="000948E1"/>
    <w:rsid w:val="000A7D3D"/>
    <w:rsid w:val="000B7AD7"/>
    <w:rsid w:val="000D2564"/>
    <w:rsid w:val="000F1BFE"/>
    <w:rsid w:val="00103D7E"/>
    <w:rsid w:val="00120DDB"/>
    <w:rsid w:val="001213FD"/>
    <w:rsid w:val="001338CD"/>
    <w:rsid w:val="001B3BEB"/>
    <w:rsid w:val="001E3CD2"/>
    <w:rsid w:val="001E3DC4"/>
    <w:rsid w:val="002337CB"/>
    <w:rsid w:val="0025581F"/>
    <w:rsid w:val="00262700"/>
    <w:rsid w:val="00271E9B"/>
    <w:rsid w:val="002774C7"/>
    <w:rsid w:val="002968F4"/>
    <w:rsid w:val="002B3A6B"/>
    <w:rsid w:val="002C3BD8"/>
    <w:rsid w:val="002E52FA"/>
    <w:rsid w:val="002E6260"/>
    <w:rsid w:val="002F73D0"/>
    <w:rsid w:val="00301DF1"/>
    <w:rsid w:val="00305E79"/>
    <w:rsid w:val="00307C2E"/>
    <w:rsid w:val="00315B0F"/>
    <w:rsid w:val="003168BD"/>
    <w:rsid w:val="00320A2C"/>
    <w:rsid w:val="003613FD"/>
    <w:rsid w:val="0036477A"/>
    <w:rsid w:val="003950BE"/>
    <w:rsid w:val="003A25E2"/>
    <w:rsid w:val="003E35E8"/>
    <w:rsid w:val="003F3A12"/>
    <w:rsid w:val="0045776E"/>
    <w:rsid w:val="004671FF"/>
    <w:rsid w:val="004B514E"/>
    <w:rsid w:val="004C607C"/>
    <w:rsid w:val="004D61F8"/>
    <w:rsid w:val="004E1725"/>
    <w:rsid w:val="004F7FB0"/>
    <w:rsid w:val="00512689"/>
    <w:rsid w:val="00587CA1"/>
    <w:rsid w:val="005A023B"/>
    <w:rsid w:val="005A5F83"/>
    <w:rsid w:val="005D5994"/>
    <w:rsid w:val="005E34AC"/>
    <w:rsid w:val="00606870"/>
    <w:rsid w:val="006A2435"/>
    <w:rsid w:val="006B0CE0"/>
    <w:rsid w:val="006D3D86"/>
    <w:rsid w:val="006D446F"/>
    <w:rsid w:val="00707DBD"/>
    <w:rsid w:val="00710589"/>
    <w:rsid w:val="00724655"/>
    <w:rsid w:val="007A37CE"/>
    <w:rsid w:val="007A5A41"/>
    <w:rsid w:val="007E0920"/>
    <w:rsid w:val="008A7071"/>
    <w:rsid w:val="0091112D"/>
    <w:rsid w:val="00922E4B"/>
    <w:rsid w:val="0093209D"/>
    <w:rsid w:val="00944300"/>
    <w:rsid w:val="0094712E"/>
    <w:rsid w:val="00952C46"/>
    <w:rsid w:val="00962ADA"/>
    <w:rsid w:val="00977843"/>
    <w:rsid w:val="00A17793"/>
    <w:rsid w:val="00A71F0E"/>
    <w:rsid w:val="00A74044"/>
    <w:rsid w:val="00A776E9"/>
    <w:rsid w:val="00A961B0"/>
    <w:rsid w:val="00AD0E68"/>
    <w:rsid w:val="00B00CEC"/>
    <w:rsid w:val="00B165B5"/>
    <w:rsid w:val="00B2500E"/>
    <w:rsid w:val="00B44A45"/>
    <w:rsid w:val="00B72616"/>
    <w:rsid w:val="00BB0798"/>
    <w:rsid w:val="00BE765F"/>
    <w:rsid w:val="00BF488F"/>
    <w:rsid w:val="00C60E89"/>
    <w:rsid w:val="00C74AD8"/>
    <w:rsid w:val="00CB689F"/>
    <w:rsid w:val="00CC1573"/>
    <w:rsid w:val="00CD7912"/>
    <w:rsid w:val="00D34405"/>
    <w:rsid w:val="00D71CE5"/>
    <w:rsid w:val="00D931F6"/>
    <w:rsid w:val="00DB2D94"/>
    <w:rsid w:val="00DB2EF4"/>
    <w:rsid w:val="00DD3A78"/>
    <w:rsid w:val="00DE6EFA"/>
    <w:rsid w:val="00E74076"/>
    <w:rsid w:val="00E7736B"/>
    <w:rsid w:val="00E77B95"/>
    <w:rsid w:val="00E85FB8"/>
    <w:rsid w:val="00E96F9B"/>
    <w:rsid w:val="00F61500"/>
    <w:rsid w:val="00F733BF"/>
    <w:rsid w:val="00F8308E"/>
    <w:rsid w:val="00FC1414"/>
    <w:rsid w:val="00FD4EC1"/>
    <w:rsid w:val="00FD59BA"/>
    <w:rsid w:val="00FE4D96"/>
    <w:rsid w:val="00FF5525"/>
  </w:rsids>
  <m:mathPr>
    <m:mathFont m:val="Arial Unicode MS"/>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912"/>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Marquenotebasdepage">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 w:type="character" w:styleId="Lienhypertextesuivi">
    <w:name w:val="FollowedHyperlink"/>
    <w:basedOn w:val="Policepardfaut"/>
    <w:uiPriority w:val="99"/>
    <w:semiHidden/>
    <w:unhideWhenUsed/>
    <w:rsid w:val="003E35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s>
</file>

<file path=word/webSettings.xml><?xml version="1.0" encoding="utf-8"?>
<w:webSettings xmlns:r="http://schemas.openxmlformats.org/officeDocument/2006/relationships" xmlns:w="http://schemas.openxmlformats.org/wordprocessingml/2006/main">
  <w:divs>
    <w:div w:id="328991904">
      <w:bodyDiv w:val="1"/>
      <w:marLeft w:val="0"/>
      <w:marRight w:val="0"/>
      <w:marTop w:val="0"/>
      <w:marBottom w:val="0"/>
      <w:divBdr>
        <w:top w:val="none" w:sz="0" w:space="0" w:color="auto"/>
        <w:left w:val="none" w:sz="0" w:space="0" w:color="auto"/>
        <w:bottom w:val="none" w:sz="0" w:space="0" w:color="auto"/>
        <w:right w:val="none" w:sz="0" w:space="0" w:color="auto"/>
      </w:divBdr>
    </w:div>
    <w:div w:id="1278173785">
      <w:bodyDiv w:val="1"/>
      <w:marLeft w:val="0"/>
      <w:marRight w:val="0"/>
      <w:marTop w:val="0"/>
      <w:marBottom w:val="0"/>
      <w:divBdr>
        <w:top w:val="none" w:sz="0" w:space="0" w:color="auto"/>
        <w:left w:val="none" w:sz="0" w:space="0" w:color="auto"/>
        <w:bottom w:val="none" w:sz="0" w:space="0" w:color="auto"/>
        <w:right w:val="none" w:sz="0" w:space="0" w:color="auto"/>
      </w:divBdr>
    </w:div>
    <w:div w:id="1568413901">
      <w:bodyDiv w:val="1"/>
      <w:marLeft w:val="0"/>
      <w:marRight w:val="0"/>
      <w:marTop w:val="0"/>
      <w:marBottom w:val="0"/>
      <w:divBdr>
        <w:top w:val="none" w:sz="0" w:space="0" w:color="auto"/>
        <w:left w:val="none" w:sz="0" w:space="0" w:color="auto"/>
        <w:bottom w:val="none" w:sz="0" w:space="0" w:color="auto"/>
        <w:right w:val="none" w:sz="0" w:space="0" w:color="auto"/>
      </w:divBdr>
    </w:div>
    <w:div w:id="1626157023">
      <w:bodyDiv w:val="1"/>
      <w:marLeft w:val="0"/>
      <w:marRight w:val="0"/>
      <w:marTop w:val="0"/>
      <w:marBottom w:val="0"/>
      <w:divBdr>
        <w:top w:val="none" w:sz="0" w:space="0" w:color="auto"/>
        <w:left w:val="none" w:sz="0" w:space="0" w:color="auto"/>
        <w:bottom w:val="none" w:sz="0" w:space="0" w:color="auto"/>
        <w:right w:val="none" w:sz="0" w:space="0" w:color="auto"/>
      </w:divBdr>
    </w:div>
    <w:div w:id="21463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ncientportsantiques.com/wp-content/uploads/pdf/SubmergedBW.pdf" TargetMode="External"/><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hyperlink" Target="http://www.ancientportsantiques.com/wp-content/uploads/pdf/AncientBWremains.pdf"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ncientportsantiques.com/wp-content/uploads/pdf/AncientBWremain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5A82D-D087-9044-928B-61B9D79A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2470</Words>
  <Characters>14084</Characters>
  <Application>Microsoft Macintosh Word</Application>
  <DocSecurity>0</DocSecurity>
  <Lines>117</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Nick Marriner</cp:lastModifiedBy>
  <cp:revision>14</cp:revision>
  <cp:lastPrinted>2014-11-13T14:52:00Z</cp:lastPrinted>
  <dcterms:created xsi:type="dcterms:W3CDTF">2014-11-18T17:54:00Z</dcterms:created>
  <dcterms:modified xsi:type="dcterms:W3CDTF">2014-11-28T09:16:00Z</dcterms:modified>
</cp:coreProperties>
</file>