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22864F" w14:textId="77777777" w:rsidR="0091499B" w:rsidRPr="00E4644E" w:rsidRDefault="0091499B" w:rsidP="0091499B">
      <w:pPr>
        <w:widowControl w:val="0"/>
        <w:spacing w:after="200" w:line="240" w:lineRule="auto"/>
        <w:ind w:right="-141"/>
        <w:rPr>
          <w:rFonts w:ascii="Arial" w:hAnsi="Arial" w:cs="Arial"/>
          <w:b/>
          <w:sz w:val="36"/>
          <w:lang w:val="en-GB"/>
        </w:rPr>
      </w:pPr>
      <w:r w:rsidRPr="00E4644E">
        <w:rPr>
          <w:rFonts w:ascii="Arial" w:hAnsi="Arial" w:cs="Arial"/>
          <w:b/>
          <w:sz w:val="36"/>
          <w:lang w:val="en-GB"/>
        </w:rPr>
        <w:t>From Amphora to TEU: Journey of a container</w:t>
      </w:r>
      <w:r w:rsidRPr="00E4644E">
        <w:rPr>
          <w:rFonts w:ascii="Arial" w:hAnsi="Arial" w:cs="Arial"/>
          <w:b/>
          <w:sz w:val="36"/>
          <w:lang w:val="en-GB"/>
        </w:rPr>
        <w:br/>
        <w:t>An engineer’s perspective</w:t>
      </w:r>
    </w:p>
    <w:p w14:paraId="4EFF9C9D" w14:textId="77777777" w:rsidR="00885115" w:rsidRPr="00BE2CF3" w:rsidRDefault="00885115" w:rsidP="00501F5F">
      <w:pPr>
        <w:widowControl w:val="0"/>
        <w:pBdr>
          <w:bottom w:val="single" w:sz="4" w:space="1" w:color="auto"/>
        </w:pBdr>
        <w:spacing w:line="240" w:lineRule="auto"/>
        <w:ind w:right="-141"/>
        <w:jc w:val="right"/>
        <w:rPr>
          <w:rFonts w:ascii="Arial" w:hAnsi="Arial" w:cs="Arial"/>
          <w:lang w:val="en-GB"/>
        </w:rPr>
      </w:pPr>
      <w:r w:rsidRPr="00BE2CF3">
        <w:rPr>
          <w:rFonts w:ascii="Arial" w:hAnsi="Arial" w:cs="Arial"/>
          <w:b/>
          <w:lang w:val="en-GB"/>
        </w:rPr>
        <w:t>Arthur DE GRAAUW</w:t>
      </w:r>
      <w:r w:rsidRPr="00BE2CF3">
        <w:rPr>
          <w:rFonts w:ascii="Arial" w:hAnsi="Arial" w:cs="Arial"/>
          <w:b/>
          <w:lang w:val="en-GB"/>
        </w:rPr>
        <w:br/>
      </w:r>
      <w:r w:rsidRPr="00BE2CF3">
        <w:rPr>
          <w:rFonts w:ascii="Arial" w:hAnsi="Arial" w:cs="Arial"/>
          <w:lang w:val="en-GB"/>
        </w:rPr>
        <w:t>Coastal Engineering &amp; Shiphandling</w:t>
      </w:r>
      <w:r w:rsidRPr="00BE2CF3">
        <w:rPr>
          <w:rFonts w:ascii="Arial" w:hAnsi="Arial" w:cs="Arial"/>
          <w:b/>
          <w:lang w:val="en-GB"/>
        </w:rPr>
        <w:br/>
      </w:r>
      <w:r w:rsidRPr="00BE2CF3">
        <w:rPr>
          <w:rFonts w:ascii="Arial" w:hAnsi="Arial" w:cs="Arial"/>
          <w:lang w:val="en-GB"/>
        </w:rPr>
        <w:t>Grenoble, France</w:t>
      </w:r>
    </w:p>
    <w:p w14:paraId="3F280216" w14:textId="77777777" w:rsidR="00885115" w:rsidRPr="00BE2CF3" w:rsidRDefault="00885115" w:rsidP="00501F5F">
      <w:pPr>
        <w:spacing w:after="120" w:line="240" w:lineRule="auto"/>
        <w:ind w:right="-141"/>
        <w:rPr>
          <w:rFonts w:ascii="Arial" w:eastAsia="Arial Unicode MS" w:hAnsi="Arial" w:cs="Arial"/>
          <w:b/>
          <w:lang w:val="en-GB"/>
        </w:rPr>
      </w:pPr>
      <w:r w:rsidRPr="00BE2CF3">
        <w:rPr>
          <w:rFonts w:ascii="Arial" w:eastAsia="Arial Unicode MS" w:hAnsi="Arial" w:cs="Arial"/>
          <w:b/>
          <w:lang w:val="en-GB"/>
        </w:rPr>
        <w:t>Abstract</w:t>
      </w:r>
    </w:p>
    <w:p w14:paraId="5A991F74" w14:textId="4C4994AD" w:rsidR="00C51486" w:rsidRPr="00BE2CF3" w:rsidRDefault="0091499B" w:rsidP="00501F5F">
      <w:pPr>
        <w:pBdr>
          <w:bottom w:val="single" w:sz="4" w:space="1" w:color="auto"/>
        </w:pBdr>
        <w:spacing w:after="120" w:line="240" w:lineRule="auto"/>
        <w:ind w:right="-141"/>
        <w:rPr>
          <w:rFonts w:ascii="Arial" w:eastAsia="Arial Unicode MS" w:hAnsi="Arial" w:cs="Arial"/>
          <w:lang w:val="en-GB"/>
        </w:rPr>
      </w:pPr>
      <w:r w:rsidRPr="00E4644E">
        <w:rPr>
          <w:rFonts w:ascii="Arial" w:eastAsia="Arial Unicode MS" w:hAnsi="Arial" w:cs="Arial"/>
          <w:iCs/>
          <w:lang w:val="en-GB"/>
        </w:rPr>
        <w:t xml:space="preserve">This presentation aims </w:t>
      </w:r>
      <w:r>
        <w:rPr>
          <w:rFonts w:ascii="Arial" w:eastAsia="Arial Unicode MS" w:hAnsi="Arial" w:cs="Arial"/>
          <w:iCs/>
          <w:lang w:val="en-GB"/>
        </w:rPr>
        <w:t>to</w:t>
      </w:r>
      <w:r w:rsidRPr="00E4644E">
        <w:rPr>
          <w:rFonts w:ascii="Arial" w:eastAsia="Arial Unicode MS" w:hAnsi="Arial" w:cs="Arial"/>
          <w:iCs/>
          <w:lang w:val="en-GB"/>
        </w:rPr>
        <w:t xml:space="preserve"> compar</w:t>
      </w:r>
      <w:r>
        <w:rPr>
          <w:rFonts w:ascii="Arial" w:eastAsia="Arial Unicode MS" w:hAnsi="Arial" w:cs="Arial"/>
          <w:iCs/>
          <w:lang w:val="en-GB"/>
        </w:rPr>
        <w:t>e aspects of</w:t>
      </w:r>
      <w:r w:rsidRPr="00E4644E">
        <w:rPr>
          <w:rFonts w:ascii="Arial" w:eastAsia="Arial Unicode MS" w:hAnsi="Arial" w:cs="Arial"/>
          <w:iCs/>
          <w:lang w:val="en-GB"/>
        </w:rPr>
        <w:t xml:space="preserve"> ancient and modern maritime logistics </w:t>
      </w:r>
      <w:r>
        <w:rPr>
          <w:rFonts w:ascii="Arial" w:eastAsia="Arial Unicode MS" w:hAnsi="Arial" w:cs="Arial"/>
          <w:iCs/>
          <w:lang w:val="en-GB"/>
        </w:rPr>
        <w:t>such as</w:t>
      </w:r>
      <w:r w:rsidRPr="00E4644E">
        <w:rPr>
          <w:rFonts w:ascii="Arial" w:eastAsia="Arial Unicode MS" w:hAnsi="Arial" w:cs="Arial"/>
          <w:iCs/>
          <w:lang w:val="en-GB"/>
        </w:rPr>
        <w:t xml:space="preserve"> stowage on board ships, loading &amp; unloading, exporting &amp; importing of goods, </w:t>
      </w:r>
      <w:r>
        <w:rPr>
          <w:rFonts w:ascii="Arial" w:eastAsia="Arial Unicode MS" w:hAnsi="Arial" w:cs="Arial"/>
          <w:iCs/>
          <w:lang w:val="en-GB"/>
        </w:rPr>
        <w:t xml:space="preserve">and </w:t>
      </w:r>
      <w:r w:rsidRPr="00E4644E">
        <w:rPr>
          <w:rFonts w:ascii="Arial" w:eastAsia="Arial Unicode MS" w:hAnsi="Arial" w:cs="Arial"/>
          <w:iCs/>
          <w:lang w:val="en-GB"/>
        </w:rPr>
        <w:t xml:space="preserve">merchant ships &amp; sailing. </w:t>
      </w:r>
      <w:r>
        <w:rPr>
          <w:rFonts w:ascii="Arial" w:eastAsia="Arial Unicode MS" w:hAnsi="Arial" w:cs="Arial"/>
          <w:iCs/>
          <w:lang w:val="en-GB"/>
        </w:rPr>
        <w:t>A</w:t>
      </w:r>
      <w:r w:rsidRPr="00E4644E">
        <w:rPr>
          <w:rFonts w:ascii="Arial" w:eastAsia="Arial Unicode MS" w:hAnsi="Arial" w:cs="Arial"/>
          <w:iCs/>
          <w:lang w:val="en-GB"/>
        </w:rPr>
        <w:t xml:space="preserve"> few major nodal points</w:t>
      </w:r>
      <w:r>
        <w:rPr>
          <w:rFonts w:ascii="Arial" w:eastAsia="Arial Unicode MS" w:hAnsi="Arial" w:cs="Arial"/>
          <w:iCs/>
          <w:lang w:val="en-GB"/>
        </w:rPr>
        <w:t xml:space="preserve"> are known to have</w:t>
      </w:r>
      <w:r w:rsidRPr="00E4644E">
        <w:rPr>
          <w:rFonts w:ascii="Arial" w:eastAsia="Arial Unicode MS" w:hAnsi="Arial" w:cs="Arial"/>
          <w:iCs/>
          <w:lang w:val="en-GB"/>
        </w:rPr>
        <w:t xml:space="preserve"> formed a network for trade in the Mediterranean area (Rome, Alexandria, Baetica, Proconsular Africa)</w:t>
      </w:r>
      <w:r>
        <w:rPr>
          <w:rFonts w:ascii="Arial" w:eastAsia="Arial Unicode MS" w:hAnsi="Arial" w:cs="Arial"/>
          <w:iCs/>
          <w:lang w:val="en-GB"/>
        </w:rPr>
        <w:t>,</w:t>
      </w:r>
      <w:r w:rsidRPr="00E4644E">
        <w:rPr>
          <w:rFonts w:ascii="Arial" w:eastAsia="Arial Unicode MS" w:hAnsi="Arial" w:cs="Arial"/>
          <w:iCs/>
          <w:lang w:val="en-GB"/>
        </w:rPr>
        <w:t xml:space="preserve"> and many smaller nodes created imbricated networks. The number of ships sailing the oceans </w:t>
      </w:r>
      <w:r>
        <w:rPr>
          <w:rFonts w:ascii="Arial" w:eastAsia="Arial Unicode MS" w:hAnsi="Arial" w:cs="Arial"/>
          <w:iCs/>
          <w:lang w:val="en-GB"/>
        </w:rPr>
        <w:t xml:space="preserve">has </w:t>
      </w:r>
      <w:r w:rsidRPr="00E4644E">
        <w:rPr>
          <w:rFonts w:ascii="Arial" w:eastAsia="Arial Unicode MS" w:hAnsi="Arial" w:cs="Arial"/>
          <w:iCs/>
          <w:lang w:val="en-GB"/>
        </w:rPr>
        <w:t xml:space="preserve">increased by a factor </w:t>
      </w:r>
      <w:r>
        <w:rPr>
          <w:rFonts w:ascii="Arial" w:eastAsia="Arial Unicode MS" w:hAnsi="Arial" w:cs="Arial"/>
          <w:iCs/>
          <w:lang w:val="en-GB"/>
        </w:rPr>
        <w:t xml:space="preserve">of </w:t>
      </w:r>
      <w:r w:rsidRPr="00E4644E">
        <w:rPr>
          <w:rFonts w:ascii="Arial" w:eastAsia="Arial Unicode MS" w:hAnsi="Arial" w:cs="Arial"/>
          <w:iCs/>
          <w:lang w:val="en-GB"/>
        </w:rPr>
        <w:t>ten and large ship sizes</w:t>
      </w:r>
      <w:r>
        <w:rPr>
          <w:rFonts w:ascii="Arial" w:eastAsia="Arial Unicode MS" w:hAnsi="Arial" w:cs="Arial"/>
          <w:iCs/>
          <w:lang w:val="en-GB"/>
        </w:rPr>
        <w:t xml:space="preserve"> have</w:t>
      </w:r>
      <w:r w:rsidRPr="00E4644E">
        <w:rPr>
          <w:rFonts w:ascii="Arial" w:eastAsia="Arial Unicode MS" w:hAnsi="Arial" w:cs="Arial"/>
          <w:iCs/>
          <w:lang w:val="en-GB"/>
        </w:rPr>
        <w:t xml:space="preserve"> increased from 40-50 m </w:t>
      </w:r>
      <w:r>
        <w:rPr>
          <w:rFonts w:ascii="Arial" w:eastAsia="Arial Unicode MS" w:hAnsi="Arial" w:cs="Arial"/>
          <w:iCs/>
          <w:lang w:val="en-GB"/>
        </w:rPr>
        <w:t xml:space="preserve">in </w:t>
      </w:r>
      <w:r w:rsidRPr="00E4644E">
        <w:rPr>
          <w:rFonts w:ascii="Arial" w:eastAsia="Arial Unicode MS" w:hAnsi="Arial" w:cs="Arial"/>
          <w:iCs/>
          <w:lang w:val="en-GB"/>
        </w:rPr>
        <w:t xml:space="preserve">length to 300-400 m, but the number of shipwrecks per year </w:t>
      </w:r>
      <w:r>
        <w:rPr>
          <w:rFonts w:ascii="Arial" w:eastAsia="Arial Unicode MS" w:hAnsi="Arial" w:cs="Arial"/>
          <w:iCs/>
          <w:lang w:val="en-GB"/>
        </w:rPr>
        <w:t>has remained fairly steady,</w:t>
      </w:r>
      <w:r w:rsidRPr="00E4644E">
        <w:rPr>
          <w:rFonts w:ascii="Arial" w:eastAsia="Arial Unicode MS" w:hAnsi="Arial" w:cs="Arial"/>
          <w:iCs/>
          <w:lang w:val="en-GB"/>
        </w:rPr>
        <w:t xml:space="preserve"> showing that ancient sailing was more dangerous than modern sailing. Sailing routes on the Mediterranean Sea and on the Red Sea are analysed</w:t>
      </w:r>
      <w:r w:rsidRPr="00DA33EB">
        <w:rPr>
          <w:rFonts w:ascii="Arial" w:eastAsia="Arial Unicode MS" w:hAnsi="Arial" w:cs="Arial"/>
          <w:iCs/>
          <w:lang w:val="en-GB"/>
        </w:rPr>
        <w:t xml:space="preserve"> </w:t>
      </w:r>
      <w:r w:rsidRPr="00E4644E">
        <w:rPr>
          <w:rFonts w:ascii="Arial" w:eastAsia="Arial Unicode MS" w:hAnsi="Arial" w:cs="Arial"/>
          <w:iCs/>
          <w:lang w:val="en-GB"/>
        </w:rPr>
        <w:t>briefly</w:t>
      </w:r>
      <w:r>
        <w:rPr>
          <w:rFonts w:ascii="Arial" w:eastAsia="Arial Unicode MS" w:hAnsi="Arial" w:cs="Arial"/>
          <w:iCs/>
          <w:lang w:val="en-GB"/>
        </w:rPr>
        <w:t xml:space="preserve"> and</w:t>
      </w:r>
      <w:r w:rsidRPr="00E4644E">
        <w:rPr>
          <w:rFonts w:ascii="Arial" w:eastAsia="Arial Unicode MS" w:hAnsi="Arial" w:cs="Arial"/>
          <w:iCs/>
          <w:lang w:val="en-GB"/>
        </w:rPr>
        <w:t xml:space="preserve"> show that sailing to windward was required, probably with </w:t>
      </w:r>
      <w:r>
        <w:rPr>
          <w:rFonts w:ascii="Arial" w:eastAsia="Arial Unicode MS" w:hAnsi="Arial" w:cs="Arial"/>
          <w:iCs/>
          <w:lang w:val="en-GB"/>
        </w:rPr>
        <w:t xml:space="preserve">a </w:t>
      </w:r>
      <w:r w:rsidRPr="00E4644E">
        <w:rPr>
          <w:rFonts w:ascii="Arial" w:eastAsia="Arial Unicode MS" w:hAnsi="Arial" w:cs="Arial"/>
          <w:iCs/>
          <w:lang w:val="en-GB"/>
        </w:rPr>
        <w:t>brailed sail as</w:t>
      </w:r>
      <w:r>
        <w:rPr>
          <w:rFonts w:ascii="Arial" w:eastAsia="Arial Unicode MS" w:hAnsi="Arial" w:cs="Arial"/>
          <w:iCs/>
          <w:lang w:val="en-GB"/>
        </w:rPr>
        <w:t xml:space="preserve"> seen</w:t>
      </w:r>
      <w:r w:rsidRPr="00E4644E">
        <w:rPr>
          <w:rFonts w:ascii="Arial" w:eastAsia="Arial Unicode MS" w:hAnsi="Arial" w:cs="Arial"/>
          <w:iCs/>
          <w:lang w:val="en-GB"/>
        </w:rPr>
        <w:t xml:space="preserve"> on the Kelenderis mosaic. The value of cargo on each ship, based on an exchange rate of 1 sesterce = 6.50</w:t>
      </w:r>
      <w:r>
        <w:rPr>
          <w:rFonts w:ascii="Arial" w:eastAsia="Arial Unicode MS" w:hAnsi="Arial" w:cs="Arial"/>
          <w:iCs/>
          <w:lang w:val="en-GB"/>
        </w:rPr>
        <w:t xml:space="preserve"> euro</w:t>
      </w:r>
      <w:r w:rsidRPr="00E4644E">
        <w:rPr>
          <w:rFonts w:ascii="Arial" w:eastAsia="Arial Unicode MS" w:hAnsi="Arial" w:cs="Arial"/>
          <w:iCs/>
          <w:lang w:val="en-GB"/>
        </w:rPr>
        <w:t>,</w:t>
      </w:r>
      <w:r>
        <w:rPr>
          <w:rFonts w:ascii="Arial" w:eastAsia="Arial Unicode MS" w:hAnsi="Arial" w:cs="Arial"/>
          <w:iCs/>
          <w:lang w:val="en-GB"/>
        </w:rPr>
        <w:t xml:space="preserve"> has</w:t>
      </w:r>
      <w:r w:rsidRPr="00E4644E">
        <w:rPr>
          <w:rFonts w:ascii="Arial" w:eastAsia="Arial Unicode MS" w:hAnsi="Arial" w:cs="Arial"/>
          <w:iCs/>
          <w:lang w:val="en-GB"/>
        </w:rPr>
        <w:t xml:space="preserve"> also increased by a factor </w:t>
      </w:r>
      <w:r>
        <w:rPr>
          <w:rFonts w:ascii="Arial" w:eastAsia="Arial Unicode MS" w:hAnsi="Arial" w:cs="Arial"/>
          <w:iCs/>
          <w:lang w:val="en-GB"/>
        </w:rPr>
        <w:t xml:space="preserve">of </w:t>
      </w:r>
      <w:r w:rsidRPr="00E4644E">
        <w:rPr>
          <w:rFonts w:ascii="Arial" w:eastAsia="Arial Unicode MS" w:hAnsi="Arial" w:cs="Arial"/>
          <w:iCs/>
          <w:lang w:val="en-GB"/>
        </w:rPr>
        <w:t xml:space="preserve">ten. It </w:t>
      </w:r>
      <w:r>
        <w:rPr>
          <w:rFonts w:ascii="Arial" w:eastAsia="Arial Unicode MS" w:hAnsi="Arial" w:cs="Arial"/>
          <w:iCs/>
          <w:lang w:val="en-GB"/>
        </w:rPr>
        <w:t>can hence be</w:t>
      </w:r>
      <w:r w:rsidRPr="00E4644E">
        <w:rPr>
          <w:rFonts w:ascii="Arial" w:eastAsia="Arial Unicode MS" w:hAnsi="Arial" w:cs="Arial"/>
          <w:iCs/>
          <w:lang w:val="en-GB"/>
        </w:rPr>
        <w:t xml:space="preserve"> concluded that today’s maritime logistics were already in use more than 2000 years ago, but in ancient times, today’s “time is money” was less important than “have a safe trip back home”.</w:t>
      </w:r>
      <w:r w:rsidRPr="00E4644E">
        <w:rPr>
          <w:rFonts w:ascii="Arial" w:eastAsia="Arial Unicode MS" w:hAnsi="Arial" w:cs="Arial"/>
          <w:iCs/>
          <w:lang w:val="en-GB"/>
        </w:rPr>
        <w:br/>
      </w:r>
    </w:p>
    <w:p w14:paraId="1D95E0EE" w14:textId="77777777" w:rsidR="00861AC1" w:rsidRPr="00BE2CF3" w:rsidRDefault="00861AC1" w:rsidP="00501F5F">
      <w:pPr>
        <w:spacing w:before="120" w:after="120" w:line="240" w:lineRule="auto"/>
        <w:ind w:left="714"/>
        <w:rPr>
          <w:rFonts w:ascii="Arial" w:eastAsia="Arial Unicode MS" w:hAnsi="Arial" w:cs="Arial"/>
          <w:b/>
          <w:lang w:val="en-GB"/>
        </w:rPr>
      </w:pPr>
    </w:p>
    <w:p w14:paraId="714C787E" w14:textId="12C7FF32" w:rsidR="00885115" w:rsidRPr="00BE2CF3" w:rsidRDefault="005736E1" w:rsidP="00501F5F">
      <w:pPr>
        <w:numPr>
          <w:ilvl w:val="0"/>
          <w:numId w:val="2"/>
        </w:numPr>
        <w:spacing w:before="120" w:after="120" w:line="240" w:lineRule="auto"/>
        <w:ind w:left="714" w:hanging="357"/>
        <w:rPr>
          <w:rFonts w:ascii="Arial" w:eastAsia="Arial Unicode MS" w:hAnsi="Arial" w:cs="Arial"/>
          <w:b/>
          <w:lang w:val="en-GB"/>
        </w:rPr>
      </w:pPr>
      <w:r w:rsidRPr="00BE2CF3">
        <w:rPr>
          <w:rFonts w:ascii="Arial" w:eastAsia="Arial Unicode MS" w:hAnsi="Arial" w:cs="Arial"/>
          <w:b/>
          <w:lang w:val="en-GB"/>
        </w:rPr>
        <w:t>Introduction</w:t>
      </w:r>
    </w:p>
    <w:p w14:paraId="13BD5B27" w14:textId="29142E66" w:rsidR="00A52D28" w:rsidRPr="00BE2CF3" w:rsidRDefault="00A52D28" w:rsidP="00501F5F">
      <w:pPr>
        <w:pStyle w:val="ListParagraph"/>
        <w:spacing w:line="240" w:lineRule="auto"/>
        <w:rPr>
          <w:rFonts w:ascii="Arial" w:eastAsia="Arial Unicode MS" w:hAnsi="Arial" w:cs="Arial"/>
          <w:lang w:val="en-GB"/>
        </w:rPr>
      </w:pPr>
      <w:r w:rsidRPr="00BE2CF3">
        <w:rPr>
          <w:rFonts w:ascii="Arial" w:eastAsia="Arial Unicode MS" w:hAnsi="Arial" w:cs="Arial"/>
          <w:lang w:val="en-GB"/>
        </w:rPr>
        <w:t>Merchant ships have been sailing the Mediterranean Sea and the Red Sea for 5000 years</w:t>
      </w:r>
      <w:r w:rsidRPr="00BE2CF3">
        <w:rPr>
          <w:rStyle w:val="FootnoteReference"/>
          <w:rFonts w:ascii="Arial" w:eastAsia="Arial Unicode MS" w:hAnsi="Arial" w:cs="Arial"/>
          <w:lang w:val="en-GB"/>
        </w:rPr>
        <w:footnoteReference w:id="1"/>
      </w:r>
      <w:ins w:id="7" w:author="Suzanne Bréant" w:date="2016-12-06T14:53:00Z">
        <w:r w:rsidR="00BE2CF3">
          <w:rPr>
            <w:rFonts w:ascii="Arial" w:eastAsia="Arial Unicode MS" w:hAnsi="Arial" w:cs="Arial"/>
            <w:lang w:val="en-GB"/>
          </w:rPr>
          <w:t>,</w:t>
        </w:r>
      </w:ins>
      <w:r w:rsidRPr="00BE2CF3">
        <w:rPr>
          <w:rFonts w:ascii="Arial" w:eastAsia="Arial Unicode MS" w:hAnsi="Arial" w:cs="Arial"/>
          <w:lang w:val="en-GB"/>
        </w:rPr>
        <w:t xml:space="preserve"> gradually leading to a ‘Mediterranisation’ of the economy</w:t>
      </w:r>
      <w:ins w:id="8" w:author="Suzanne Bréant" w:date="2016-12-06T14:53:00Z">
        <w:r w:rsidR="00BE2CF3">
          <w:rPr>
            <w:rFonts w:ascii="Arial" w:eastAsia="Arial Unicode MS" w:hAnsi="Arial" w:cs="Arial"/>
            <w:lang w:val="en-GB"/>
          </w:rPr>
          <w:t>.</w:t>
        </w:r>
      </w:ins>
      <w:r w:rsidRPr="00BE2CF3">
        <w:rPr>
          <w:rFonts w:ascii="Arial" w:eastAsia="Arial Unicode MS" w:hAnsi="Arial" w:cs="Arial"/>
          <w:lang w:val="en-GB"/>
        </w:rPr>
        <w:t xml:space="preserve"> </w:t>
      </w:r>
      <w:del w:id="9" w:author="Suzanne Bréant" w:date="2016-12-06T14:53:00Z">
        <w:r w:rsidRPr="00BE2CF3" w:rsidDel="00BE2CF3">
          <w:rPr>
            <w:rFonts w:ascii="Arial" w:eastAsia="Arial Unicode MS" w:hAnsi="Arial" w:cs="Arial"/>
            <w:lang w:val="en-GB"/>
          </w:rPr>
          <w:delText>and t</w:delText>
        </w:r>
      </w:del>
      <w:ins w:id="10" w:author="Suzanne Bréant" w:date="2016-12-06T14:53:00Z">
        <w:r w:rsidR="00BE2CF3">
          <w:rPr>
            <w:rFonts w:ascii="Arial" w:eastAsia="Arial Unicode MS" w:hAnsi="Arial" w:cs="Arial"/>
            <w:lang w:val="en-GB"/>
          </w:rPr>
          <w:t>T</w:t>
        </w:r>
      </w:ins>
      <w:r w:rsidRPr="00BE2CF3">
        <w:rPr>
          <w:rFonts w:ascii="Arial" w:eastAsia="Arial Unicode MS" w:hAnsi="Arial" w:cs="Arial"/>
          <w:lang w:val="en-GB"/>
        </w:rPr>
        <w:t>oday</w:t>
      </w:r>
      <w:del w:id="11" w:author="Suzanne Bréant" w:date="2016-12-06T14:54:00Z">
        <w:r w:rsidRPr="00BE2CF3" w:rsidDel="00BE2CF3">
          <w:rPr>
            <w:rFonts w:ascii="Arial" w:eastAsia="Arial Unicode MS" w:hAnsi="Arial" w:cs="Arial"/>
            <w:lang w:val="en-GB"/>
          </w:rPr>
          <w:delText>, we have reached a</w:delText>
        </w:r>
      </w:del>
      <w:ins w:id="12" w:author="Suzanne Bréant" w:date="2016-12-06T14:54:00Z">
        <w:r w:rsidR="00BE2CF3">
          <w:rPr>
            <w:rFonts w:ascii="Arial" w:eastAsia="Arial Unicode MS" w:hAnsi="Arial" w:cs="Arial"/>
            <w:lang w:val="en-GB"/>
          </w:rPr>
          <w:t>’s</w:t>
        </w:r>
      </w:ins>
      <w:r w:rsidRPr="00BE2CF3">
        <w:rPr>
          <w:rFonts w:ascii="Arial" w:eastAsia="Arial Unicode MS" w:hAnsi="Arial" w:cs="Arial"/>
          <w:lang w:val="en-GB"/>
        </w:rPr>
        <w:t xml:space="preserve"> globalised economy extend</w:t>
      </w:r>
      <w:ins w:id="13" w:author="Suzanne Bréant" w:date="2016-12-06T14:54:00Z">
        <w:r w:rsidR="00BE2CF3">
          <w:rPr>
            <w:rFonts w:ascii="Arial" w:eastAsia="Arial Unicode MS" w:hAnsi="Arial" w:cs="Arial"/>
            <w:lang w:val="en-GB"/>
          </w:rPr>
          <w:t>s across</w:t>
        </w:r>
      </w:ins>
      <w:del w:id="14" w:author="Suzanne Bréant" w:date="2016-12-06T14:54:00Z">
        <w:r w:rsidRPr="00BE2CF3" w:rsidDel="00BE2CF3">
          <w:rPr>
            <w:rFonts w:ascii="Arial" w:eastAsia="Arial Unicode MS" w:hAnsi="Arial" w:cs="Arial"/>
            <w:lang w:val="en-GB"/>
          </w:rPr>
          <w:delText>ing to</w:delText>
        </w:r>
      </w:del>
      <w:r w:rsidRPr="00BE2CF3">
        <w:rPr>
          <w:rFonts w:ascii="Arial" w:eastAsia="Arial Unicode MS" w:hAnsi="Arial" w:cs="Arial"/>
          <w:lang w:val="en-GB"/>
        </w:rPr>
        <w:t xml:space="preserve"> the whole planet.</w:t>
      </w:r>
    </w:p>
    <w:p w14:paraId="19DAF87A" w14:textId="2E2F7747" w:rsidR="006A6649" w:rsidRPr="00BE2CF3" w:rsidRDefault="00B83229" w:rsidP="006A6649">
      <w:pPr>
        <w:pStyle w:val="ListParagraph"/>
        <w:spacing w:line="240" w:lineRule="auto"/>
        <w:rPr>
          <w:rFonts w:ascii="Arial" w:eastAsia="Arial Unicode MS" w:hAnsi="Arial" w:cs="Arial"/>
          <w:lang w:val="en-GB"/>
        </w:rPr>
      </w:pPr>
      <w:r w:rsidRPr="00BE2CF3">
        <w:rPr>
          <w:rFonts w:ascii="Arial" w:eastAsia="Arial Unicode MS" w:hAnsi="Arial" w:cs="Arial"/>
          <w:lang w:val="en-GB"/>
        </w:rPr>
        <w:t>Goods (also called ‘commodities’) have alwa</w:t>
      </w:r>
      <w:r w:rsidR="002242D4" w:rsidRPr="00BE2CF3">
        <w:rPr>
          <w:rFonts w:ascii="Arial" w:eastAsia="Arial Unicode MS" w:hAnsi="Arial" w:cs="Arial"/>
          <w:lang w:val="en-GB"/>
        </w:rPr>
        <w:t xml:space="preserve">ys been shipped either as </w:t>
      </w:r>
      <w:r w:rsidR="006A6649" w:rsidRPr="00BE2CF3">
        <w:rPr>
          <w:rFonts w:ascii="Arial" w:eastAsia="Arial Unicode MS" w:hAnsi="Arial" w:cs="Arial"/>
          <w:lang w:val="en-GB"/>
        </w:rPr>
        <w:t>lo</w:t>
      </w:r>
      <w:ins w:id="15" w:author="Suzanne Bréant" w:date="2016-12-06T14:54:00Z">
        <w:r w:rsidR="00BE2CF3">
          <w:rPr>
            <w:rFonts w:ascii="Arial" w:eastAsia="Arial Unicode MS" w:hAnsi="Arial" w:cs="Arial"/>
            <w:lang w:val="en-GB"/>
          </w:rPr>
          <w:t>o</w:t>
        </w:r>
      </w:ins>
      <w:r w:rsidR="006A6649" w:rsidRPr="00BE2CF3">
        <w:rPr>
          <w:rFonts w:ascii="Arial" w:eastAsia="Arial Unicode MS" w:hAnsi="Arial" w:cs="Arial"/>
          <w:lang w:val="en-GB"/>
        </w:rPr>
        <w:t xml:space="preserve">se </w:t>
      </w:r>
      <w:r w:rsidR="002242D4" w:rsidRPr="00BE2CF3">
        <w:rPr>
          <w:rFonts w:ascii="Arial" w:eastAsia="Arial Unicode MS" w:hAnsi="Arial" w:cs="Arial"/>
          <w:lang w:val="en-GB"/>
        </w:rPr>
        <w:t>units</w:t>
      </w:r>
      <w:r w:rsidRPr="00BE2CF3">
        <w:rPr>
          <w:rFonts w:ascii="Arial" w:eastAsia="Arial Unicode MS" w:hAnsi="Arial" w:cs="Arial"/>
          <w:lang w:val="en-GB"/>
        </w:rPr>
        <w:t xml:space="preserve"> or as </w:t>
      </w:r>
      <w:r w:rsidR="001D6ECF" w:rsidRPr="00BE2CF3">
        <w:rPr>
          <w:rFonts w:ascii="Arial" w:eastAsia="Arial Unicode MS" w:hAnsi="Arial" w:cs="Arial"/>
          <w:lang w:val="en-GB"/>
        </w:rPr>
        <w:t>dry or liquid bulk</w:t>
      </w:r>
      <w:r w:rsidRPr="00BE2CF3">
        <w:rPr>
          <w:rFonts w:ascii="Arial" w:eastAsia="Arial Unicode MS" w:hAnsi="Arial" w:cs="Arial"/>
          <w:lang w:val="en-GB"/>
        </w:rPr>
        <w:t xml:space="preserve">. </w:t>
      </w:r>
      <w:r w:rsidR="006A6649" w:rsidRPr="00BE2CF3">
        <w:rPr>
          <w:rFonts w:ascii="Arial" w:eastAsia="Arial Unicode MS" w:hAnsi="Arial" w:cs="Arial"/>
          <w:lang w:val="en-GB"/>
        </w:rPr>
        <w:t>Ancient units were amphorae, dolia, barrels</w:t>
      </w:r>
      <w:ins w:id="16" w:author="Suzanne Bréant" w:date="2016-12-06T14:54:00Z">
        <w:r w:rsidR="00BE2CF3">
          <w:rPr>
            <w:rFonts w:ascii="Arial" w:eastAsia="Arial Unicode MS" w:hAnsi="Arial" w:cs="Arial"/>
            <w:lang w:val="en-GB"/>
          </w:rPr>
          <w:t xml:space="preserve"> and</w:t>
        </w:r>
      </w:ins>
      <w:del w:id="17" w:author="Suzanne Bréant" w:date="2016-12-06T14:54:00Z">
        <w:r w:rsidR="006A6649" w:rsidRPr="00BE2CF3" w:rsidDel="00BE2CF3">
          <w:rPr>
            <w:rFonts w:ascii="Arial" w:eastAsia="Arial Unicode MS" w:hAnsi="Arial" w:cs="Arial"/>
            <w:lang w:val="en-GB"/>
          </w:rPr>
          <w:delText>,</w:delText>
        </w:r>
      </w:del>
      <w:r w:rsidR="006A6649" w:rsidRPr="00BE2CF3">
        <w:rPr>
          <w:rFonts w:ascii="Arial" w:eastAsia="Arial Unicode MS" w:hAnsi="Arial" w:cs="Arial"/>
          <w:lang w:val="en-GB"/>
        </w:rPr>
        <w:t xml:space="preserve"> sacks that could be placed on </w:t>
      </w:r>
      <w:del w:id="18" w:author="Suzanne Bréant" w:date="2016-12-06T14:55:00Z">
        <w:r w:rsidR="006A6649" w:rsidRPr="00BE2CF3" w:rsidDel="00B41E04">
          <w:rPr>
            <w:rFonts w:ascii="Arial" w:eastAsia="Arial Unicode MS" w:hAnsi="Arial" w:cs="Arial"/>
            <w:lang w:val="en-GB"/>
          </w:rPr>
          <w:delText xml:space="preserve">board </w:delText>
        </w:r>
      </w:del>
      <w:r w:rsidR="006A6649" w:rsidRPr="00BE2CF3">
        <w:rPr>
          <w:rFonts w:ascii="Arial" w:eastAsia="Arial Unicode MS" w:hAnsi="Arial" w:cs="Arial"/>
          <w:lang w:val="en-GB"/>
        </w:rPr>
        <w:t xml:space="preserve">a ship, </w:t>
      </w:r>
      <w:del w:id="19" w:author="Suzanne Bréant" w:date="2016-12-06T14:55:00Z">
        <w:r w:rsidR="006A6649" w:rsidRPr="00BE2CF3" w:rsidDel="00B41E04">
          <w:rPr>
            <w:rFonts w:ascii="Arial" w:eastAsia="Arial Unicode MS" w:hAnsi="Arial" w:cs="Arial"/>
            <w:lang w:val="en-GB"/>
          </w:rPr>
          <w:delText xml:space="preserve">on </w:delText>
        </w:r>
      </w:del>
      <w:r w:rsidR="006A6649" w:rsidRPr="00BE2CF3">
        <w:rPr>
          <w:rFonts w:ascii="Arial" w:eastAsia="Arial Unicode MS" w:hAnsi="Arial" w:cs="Arial"/>
          <w:lang w:val="en-GB"/>
        </w:rPr>
        <w:t xml:space="preserve">a cart, </w:t>
      </w:r>
      <w:del w:id="20" w:author="Suzanne Bréant" w:date="2016-12-06T14:55:00Z">
        <w:r w:rsidR="006A6649" w:rsidRPr="00BE2CF3" w:rsidDel="00B41E04">
          <w:rPr>
            <w:rFonts w:ascii="Arial" w:eastAsia="Arial Unicode MS" w:hAnsi="Arial" w:cs="Arial"/>
            <w:lang w:val="en-GB"/>
          </w:rPr>
          <w:delText xml:space="preserve">on </w:delText>
        </w:r>
      </w:del>
      <w:r w:rsidR="006A6649" w:rsidRPr="00BE2CF3">
        <w:rPr>
          <w:rFonts w:ascii="Arial" w:eastAsia="Arial Unicode MS" w:hAnsi="Arial" w:cs="Arial"/>
          <w:lang w:val="en-GB"/>
        </w:rPr>
        <w:t xml:space="preserve">a camel or </w:t>
      </w:r>
      <w:ins w:id="21" w:author="Suzanne Bréant" w:date="2016-12-06T14:54:00Z">
        <w:r w:rsidR="00BE2CF3">
          <w:rPr>
            <w:rFonts w:ascii="Arial" w:eastAsia="Arial Unicode MS" w:hAnsi="Arial" w:cs="Arial"/>
            <w:lang w:val="en-GB"/>
          </w:rPr>
          <w:t xml:space="preserve">a </w:t>
        </w:r>
      </w:ins>
      <w:r w:rsidR="006A6649" w:rsidRPr="00BE2CF3">
        <w:rPr>
          <w:rFonts w:ascii="Arial" w:eastAsia="Arial Unicode MS" w:hAnsi="Arial" w:cs="Arial"/>
          <w:lang w:val="en-GB"/>
        </w:rPr>
        <w:t>donkey. Until 100 years ago, this cargo, called ‘break bulk’</w:t>
      </w:r>
      <w:ins w:id="22" w:author="Suzanne Bréant" w:date="2016-12-06T14:54:00Z">
        <w:r w:rsidR="00BE2CF3">
          <w:rPr>
            <w:rFonts w:ascii="Arial" w:eastAsia="Arial Unicode MS" w:hAnsi="Arial" w:cs="Arial"/>
            <w:lang w:val="en-GB"/>
          </w:rPr>
          <w:t>,</w:t>
        </w:r>
      </w:ins>
      <w:r w:rsidR="006A6649" w:rsidRPr="00BE2CF3">
        <w:rPr>
          <w:rFonts w:ascii="Arial" w:eastAsia="Arial Unicode MS" w:hAnsi="Arial" w:cs="Arial"/>
          <w:lang w:val="en-GB"/>
        </w:rPr>
        <w:t xml:space="preserve"> had to be loaded on board almost individually. </w:t>
      </w:r>
      <w:r w:rsidR="001B6955" w:rsidRPr="00BE2CF3">
        <w:rPr>
          <w:rFonts w:ascii="Arial" w:eastAsia="Arial Unicode MS" w:hAnsi="Arial" w:cs="Arial"/>
          <w:lang w:val="en-GB"/>
        </w:rPr>
        <w:t>Wooden ‘p</w:t>
      </w:r>
      <w:r w:rsidR="006A6649" w:rsidRPr="00BE2CF3">
        <w:rPr>
          <w:rFonts w:ascii="Arial" w:eastAsia="Arial Unicode MS" w:hAnsi="Arial" w:cs="Arial"/>
          <w:lang w:val="en-GB"/>
        </w:rPr>
        <w:t>allets</w:t>
      </w:r>
      <w:r w:rsidR="001B6955" w:rsidRPr="00BE2CF3">
        <w:rPr>
          <w:rFonts w:ascii="Arial" w:eastAsia="Arial Unicode MS" w:hAnsi="Arial" w:cs="Arial"/>
          <w:lang w:val="en-GB"/>
        </w:rPr>
        <w:t>’</w:t>
      </w:r>
      <w:r w:rsidR="006A6649" w:rsidRPr="00BE2CF3">
        <w:rPr>
          <w:rFonts w:ascii="Arial" w:eastAsia="Arial Unicode MS" w:hAnsi="Arial" w:cs="Arial"/>
          <w:lang w:val="en-GB"/>
        </w:rPr>
        <w:t xml:space="preserve"> moved by forklifts </w:t>
      </w:r>
      <w:r w:rsidR="001B6955" w:rsidRPr="00BE2CF3">
        <w:rPr>
          <w:rFonts w:ascii="Arial" w:eastAsia="Arial Unicode MS" w:hAnsi="Arial" w:cs="Arial"/>
          <w:lang w:val="en-GB"/>
        </w:rPr>
        <w:t>were introduced</w:t>
      </w:r>
      <w:r w:rsidR="006A6649" w:rsidRPr="00BE2CF3">
        <w:rPr>
          <w:rFonts w:ascii="Arial" w:eastAsia="Arial Unicode MS" w:hAnsi="Arial" w:cs="Arial"/>
          <w:lang w:val="en-GB"/>
        </w:rPr>
        <w:t xml:space="preserve"> </w:t>
      </w:r>
      <w:r w:rsidR="00777D93" w:rsidRPr="00BE2CF3">
        <w:rPr>
          <w:rFonts w:ascii="Arial" w:eastAsia="Arial Unicode MS" w:hAnsi="Arial" w:cs="Arial"/>
          <w:lang w:val="en-GB"/>
        </w:rPr>
        <w:t>during WW2</w:t>
      </w:r>
      <w:r w:rsidR="006A6649" w:rsidRPr="00BE2CF3">
        <w:rPr>
          <w:rFonts w:ascii="Arial" w:eastAsia="Arial Unicode MS" w:hAnsi="Arial" w:cs="Arial"/>
          <w:lang w:val="en-GB"/>
        </w:rPr>
        <w:t>.</w:t>
      </w:r>
      <w:r w:rsidR="001B6955" w:rsidRPr="00BE2CF3">
        <w:rPr>
          <w:rFonts w:ascii="Arial" w:eastAsia="Arial Unicode MS" w:hAnsi="Arial" w:cs="Arial"/>
          <w:lang w:val="en-GB"/>
        </w:rPr>
        <w:t xml:space="preserve"> They were quickly followed by larger ‘containers’ made of steel providing better protection and easier transportation as they could be placed on </w:t>
      </w:r>
      <w:del w:id="23" w:author="Suzanne Bréant" w:date="2016-12-06T14:55:00Z">
        <w:r w:rsidR="001B6955" w:rsidRPr="00BE2CF3" w:rsidDel="00B41E04">
          <w:rPr>
            <w:rFonts w:ascii="Arial" w:eastAsia="Arial Unicode MS" w:hAnsi="Arial" w:cs="Arial"/>
            <w:lang w:val="en-GB"/>
          </w:rPr>
          <w:delText xml:space="preserve">board </w:delText>
        </w:r>
      </w:del>
      <w:r w:rsidR="001B6955" w:rsidRPr="00BE2CF3">
        <w:rPr>
          <w:rFonts w:ascii="Arial" w:eastAsia="Arial Unicode MS" w:hAnsi="Arial" w:cs="Arial"/>
          <w:lang w:val="en-GB"/>
        </w:rPr>
        <w:t xml:space="preserve">a ship (sea and river), </w:t>
      </w:r>
      <w:del w:id="24" w:author="Suzanne Bréant" w:date="2016-12-06T14:55:00Z">
        <w:r w:rsidR="001B6955" w:rsidRPr="00BE2CF3" w:rsidDel="00B41E04">
          <w:rPr>
            <w:rFonts w:ascii="Arial" w:eastAsia="Arial Unicode MS" w:hAnsi="Arial" w:cs="Arial"/>
            <w:lang w:val="en-GB"/>
          </w:rPr>
          <w:delText xml:space="preserve">on </w:delText>
        </w:r>
      </w:del>
      <w:r w:rsidR="001B6955" w:rsidRPr="00BE2CF3">
        <w:rPr>
          <w:rFonts w:ascii="Arial" w:eastAsia="Arial Unicode MS" w:hAnsi="Arial" w:cs="Arial"/>
          <w:lang w:val="en-GB"/>
        </w:rPr>
        <w:t xml:space="preserve">a train and </w:t>
      </w:r>
      <w:del w:id="25" w:author="Suzanne Bréant" w:date="2016-12-06T14:55:00Z">
        <w:r w:rsidR="001B6955" w:rsidRPr="00BE2CF3" w:rsidDel="00B41E04">
          <w:rPr>
            <w:rFonts w:ascii="Arial" w:eastAsia="Arial Unicode MS" w:hAnsi="Arial" w:cs="Arial"/>
            <w:lang w:val="en-GB"/>
          </w:rPr>
          <w:delText xml:space="preserve">on </w:delText>
        </w:r>
      </w:del>
      <w:r w:rsidR="001B6955" w:rsidRPr="00BE2CF3">
        <w:rPr>
          <w:rFonts w:ascii="Arial" w:eastAsia="Arial Unicode MS" w:hAnsi="Arial" w:cs="Arial"/>
          <w:lang w:val="en-GB"/>
        </w:rPr>
        <w:t>a truck</w:t>
      </w:r>
      <w:r w:rsidR="00777D93" w:rsidRPr="00BE2CF3">
        <w:rPr>
          <w:rFonts w:ascii="Arial" w:eastAsia="Arial Unicode MS" w:hAnsi="Arial" w:cs="Arial"/>
          <w:lang w:val="en-GB"/>
        </w:rPr>
        <w:t>. As a matter of fact, containers opened the way to ‘globalisation’</w:t>
      </w:r>
      <w:r w:rsidR="001B6955" w:rsidRPr="00BE2CF3">
        <w:rPr>
          <w:rStyle w:val="FootnoteReference"/>
          <w:rFonts w:ascii="Arial" w:eastAsia="Arial Unicode MS" w:hAnsi="Arial" w:cs="Arial"/>
          <w:lang w:val="en-GB"/>
        </w:rPr>
        <w:footnoteReference w:id="2"/>
      </w:r>
      <w:r w:rsidR="001B6955" w:rsidRPr="00BE2CF3">
        <w:rPr>
          <w:rFonts w:ascii="Arial" w:eastAsia="Arial Unicode MS" w:hAnsi="Arial" w:cs="Arial"/>
          <w:vertAlign w:val="superscript"/>
          <w:lang w:val="en-GB"/>
        </w:rPr>
        <w:t>,</w:t>
      </w:r>
      <w:r w:rsidR="001B6955" w:rsidRPr="00BE2CF3">
        <w:rPr>
          <w:rFonts w:ascii="Arial" w:eastAsia="Arial Unicode MS" w:hAnsi="Arial" w:cs="Arial"/>
          <w:lang w:val="en-GB"/>
        </w:rPr>
        <w:t xml:space="preserve"> </w:t>
      </w:r>
      <w:r w:rsidR="001B6955" w:rsidRPr="00BE2CF3">
        <w:rPr>
          <w:rStyle w:val="FootnoteReference"/>
          <w:rFonts w:ascii="Arial" w:eastAsia="Arial Unicode MS" w:hAnsi="Arial" w:cs="Arial"/>
          <w:lang w:val="en-GB"/>
        </w:rPr>
        <w:footnoteReference w:id="3"/>
      </w:r>
      <w:r w:rsidR="001B6955" w:rsidRPr="00BE2CF3">
        <w:rPr>
          <w:rFonts w:ascii="Arial" w:eastAsia="Arial Unicode MS" w:hAnsi="Arial" w:cs="Arial"/>
          <w:lang w:val="en-GB"/>
        </w:rPr>
        <w:t>.</w:t>
      </w:r>
    </w:p>
    <w:p w14:paraId="1AB1E47D" w14:textId="1EB3D117" w:rsidR="00A75AB0" w:rsidRPr="00BE2CF3" w:rsidRDefault="00A75AB0" w:rsidP="00501F5F">
      <w:pPr>
        <w:pStyle w:val="ListParagraph"/>
        <w:spacing w:line="240" w:lineRule="auto"/>
        <w:rPr>
          <w:rFonts w:ascii="Arial" w:eastAsia="Arial Unicode MS" w:hAnsi="Arial" w:cs="Arial"/>
          <w:lang w:val="en-GB"/>
        </w:rPr>
      </w:pPr>
      <w:r w:rsidRPr="00BE2CF3">
        <w:rPr>
          <w:rFonts w:ascii="Arial" w:eastAsia="Arial Unicode MS" w:hAnsi="Arial" w:cs="Arial"/>
          <w:lang w:val="en-GB"/>
        </w:rPr>
        <w:t xml:space="preserve">Amphorae were used mainly for liquids, </w:t>
      </w:r>
      <w:r w:rsidR="00B81129" w:rsidRPr="00BE2CF3">
        <w:rPr>
          <w:rFonts w:ascii="Arial" w:eastAsia="Arial Unicode MS" w:hAnsi="Arial" w:cs="Arial"/>
          <w:lang w:val="en-GB"/>
        </w:rPr>
        <w:t>and</w:t>
      </w:r>
      <w:r w:rsidRPr="00BE2CF3">
        <w:rPr>
          <w:rFonts w:ascii="Arial" w:eastAsia="Arial Unicode MS" w:hAnsi="Arial" w:cs="Arial"/>
          <w:lang w:val="en-GB"/>
        </w:rPr>
        <w:t xml:space="preserve"> </w:t>
      </w:r>
      <w:ins w:id="28" w:author="Suzanne Bréant" w:date="2016-12-06T14:55:00Z">
        <w:r w:rsidR="00B41E04">
          <w:rPr>
            <w:rFonts w:ascii="Arial" w:eastAsia="Arial Unicode MS" w:hAnsi="Arial" w:cs="Arial"/>
            <w:lang w:val="en-GB"/>
          </w:rPr>
          <w:t xml:space="preserve">today’s </w:t>
        </w:r>
      </w:ins>
      <w:r w:rsidRPr="00BE2CF3">
        <w:rPr>
          <w:rFonts w:ascii="Arial" w:eastAsia="Arial Unicode MS" w:hAnsi="Arial" w:cs="Arial"/>
          <w:lang w:val="en-GB"/>
        </w:rPr>
        <w:t>containers are used mainly for dry goods, but exceptions exist for both.</w:t>
      </w:r>
    </w:p>
    <w:p w14:paraId="0A37EB3D" w14:textId="61095BB9" w:rsidR="00A75AB0" w:rsidRPr="00BE2CF3" w:rsidRDefault="00A75AB0" w:rsidP="00501F5F">
      <w:pPr>
        <w:pStyle w:val="ListParagraph"/>
        <w:spacing w:line="240" w:lineRule="auto"/>
        <w:rPr>
          <w:rFonts w:ascii="Arial" w:eastAsia="Arial Unicode MS" w:hAnsi="Arial" w:cs="Arial"/>
          <w:lang w:val="en-GB"/>
        </w:rPr>
      </w:pPr>
      <w:r w:rsidRPr="00BE2CF3">
        <w:rPr>
          <w:rFonts w:ascii="Arial" w:eastAsia="Arial Unicode MS" w:hAnsi="Arial" w:cs="Arial"/>
          <w:lang w:val="en-GB"/>
        </w:rPr>
        <w:t xml:space="preserve">Containers </w:t>
      </w:r>
      <w:r w:rsidR="00903EA7" w:rsidRPr="00BE2CF3">
        <w:rPr>
          <w:rFonts w:ascii="Arial" w:eastAsia="Arial Unicode MS" w:hAnsi="Arial" w:cs="Arial"/>
          <w:lang w:val="en-GB"/>
        </w:rPr>
        <w:t>were</w:t>
      </w:r>
      <w:r w:rsidRPr="00BE2CF3">
        <w:rPr>
          <w:rFonts w:ascii="Arial" w:eastAsia="Arial Unicode MS" w:hAnsi="Arial" w:cs="Arial"/>
          <w:lang w:val="en-GB"/>
        </w:rPr>
        <w:t xml:space="preserve"> standardised to optimise storage on land and on board ships and </w:t>
      </w:r>
      <w:r w:rsidR="00903EA7" w:rsidRPr="00BE2CF3">
        <w:rPr>
          <w:rFonts w:ascii="Arial" w:eastAsia="Arial Unicode MS" w:hAnsi="Arial" w:cs="Arial"/>
          <w:lang w:val="en-GB"/>
        </w:rPr>
        <w:t>trucks</w:t>
      </w:r>
      <w:r w:rsidRPr="00BE2CF3">
        <w:rPr>
          <w:rFonts w:ascii="Arial" w:eastAsia="Arial Unicode MS" w:hAnsi="Arial" w:cs="Arial"/>
          <w:lang w:val="en-GB"/>
        </w:rPr>
        <w:t xml:space="preserve">. This aim </w:t>
      </w:r>
      <w:del w:id="29" w:author="Suzanne Bréant" w:date="2016-12-06T14:56:00Z">
        <w:r w:rsidRPr="00BE2CF3" w:rsidDel="00B41E04">
          <w:rPr>
            <w:rFonts w:ascii="Arial" w:eastAsia="Arial Unicode MS" w:hAnsi="Arial" w:cs="Arial"/>
            <w:lang w:val="en-GB"/>
          </w:rPr>
          <w:delText xml:space="preserve">was </w:delText>
        </w:r>
      </w:del>
      <w:ins w:id="30" w:author="Suzanne Bréant" w:date="2016-12-06T14:56:00Z">
        <w:r w:rsidR="00B41E04">
          <w:rPr>
            <w:rFonts w:ascii="Arial" w:eastAsia="Arial Unicode MS" w:hAnsi="Arial" w:cs="Arial"/>
            <w:lang w:val="en-GB"/>
          </w:rPr>
          <w:t>has been</w:t>
        </w:r>
        <w:r w:rsidR="00B41E04" w:rsidRPr="00BE2CF3">
          <w:rPr>
            <w:rFonts w:ascii="Arial" w:eastAsia="Arial Unicode MS" w:hAnsi="Arial" w:cs="Arial"/>
            <w:lang w:val="en-GB"/>
          </w:rPr>
          <w:t xml:space="preserve"> achieved </w:t>
        </w:r>
      </w:ins>
      <w:del w:id="31" w:author="Suzanne Bréant" w:date="2016-12-06T14:56:00Z">
        <w:r w:rsidRPr="00BE2CF3" w:rsidDel="00B41E04">
          <w:rPr>
            <w:rFonts w:ascii="Arial" w:eastAsia="Arial Unicode MS" w:hAnsi="Arial" w:cs="Arial"/>
            <w:lang w:val="en-GB"/>
          </w:rPr>
          <w:delText xml:space="preserve">rather </w:delText>
        </w:r>
      </w:del>
      <w:ins w:id="32" w:author="Suzanne Bréant" w:date="2016-12-06T14:56:00Z">
        <w:r w:rsidR="00B41E04">
          <w:rPr>
            <w:rFonts w:ascii="Arial" w:eastAsia="Arial Unicode MS" w:hAnsi="Arial" w:cs="Arial"/>
            <w:lang w:val="en-GB"/>
          </w:rPr>
          <w:t>quite</w:t>
        </w:r>
        <w:r w:rsidR="00B41E04" w:rsidRPr="00BE2CF3">
          <w:rPr>
            <w:rFonts w:ascii="Arial" w:eastAsia="Arial Unicode MS" w:hAnsi="Arial" w:cs="Arial"/>
            <w:lang w:val="en-GB"/>
          </w:rPr>
          <w:t xml:space="preserve"> </w:t>
        </w:r>
      </w:ins>
      <w:r w:rsidRPr="00BE2CF3">
        <w:rPr>
          <w:rFonts w:ascii="Arial" w:eastAsia="Arial Unicode MS" w:hAnsi="Arial" w:cs="Arial"/>
          <w:lang w:val="en-GB"/>
        </w:rPr>
        <w:t xml:space="preserve">well </w:t>
      </w:r>
      <w:del w:id="33" w:author="Suzanne Bréant" w:date="2016-12-06T14:56:00Z">
        <w:r w:rsidRPr="00BE2CF3" w:rsidDel="00B41E04">
          <w:rPr>
            <w:rFonts w:ascii="Arial" w:eastAsia="Arial Unicode MS" w:hAnsi="Arial" w:cs="Arial"/>
            <w:lang w:val="en-GB"/>
          </w:rPr>
          <w:delText xml:space="preserve">achieved </w:delText>
        </w:r>
      </w:del>
      <w:r w:rsidRPr="00BE2CF3">
        <w:rPr>
          <w:rFonts w:ascii="Arial" w:eastAsia="Arial Unicode MS" w:hAnsi="Arial" w:cs="Arial"/>
          <w:lang w:val="en-GB"/>
        </w:rPr>
        <w:t>in modern times</w:t>
      </w:r>
      <w:r w:rsidR="00777D93" w:rsidRPr="00BE2CF3">
        <w:rPr>
          <w:rFonts w:ascii="Arial" w:eastAsia="Arial Unicode MS" w:hAnsi="Arial" w:cs="Arial"/>
          <w:lang w:val="en-GB"/>
        </w:rPr>
        <w:t xml:space="preserve"> (so far)</w:t>
      </w:r>
      <w:ins w:id="34" w:author="Suzanne Bréant" w:date="2016-12-06T14:57:00Z">
        <w:r w:rsidR="00B41E04">
          <w:rPr>
            <w:rFonts w:ascii="Arial" w:eastAsia="Arial Unicode MS" w:hAnsi="Arial" w:cs="Arial"/>
            <w:lang w:val="en-GB"/>
          </w:rPr>
          <w:t>,</w:t>
        </w:r>
      </w:ins>
      <w:r w:rsidRPr="00BE2CF3">
        <w:rPr>
          <w:rFonts w:ascii="Arial" w:eastAsia="Arial Unicode MS" w:hAnsi="Arial" w:cs="Arial"/>
          <w:lang w:val="en-GB"/>
        </w:rPr>
        <w:t xml:space="preserve"> </w:t>
      </w:r>
      <w:ins w:id="35" w:author="Suzanne Bréant" w:date="2016-12-06T14:58:00Z">
        <w:r w:rsidR="00B41E04">
          <w:rPr>
            <w:rFonts w:ascii="Arial" w:eastAsia="Arial Unicode MS" w:hAnsi="Arial" w:cs="Arial"/>
            <w:lang w:val="en-GB"/>
          </w:rPr>
          <w:t xml:space="preserve">taking </w:t>
        </w:r>
        <w:r w:rsidR="00B41E04" w:rsidRPr="00BE2CF3">
          <w:rPr>
            <w:rFonts w:ascii="Arial" w:eastAsia="Arial Unicode MS" w:hAnsi="Arial" w:cs="Arial"/>
            <w:lang w:val="en-GB"/>
          </w:rPr>
          <w:t xml:space="preserve">around 50 years </w:t>
        </w:r>
      </w:ins>
      <w:del w:id="36" w:author="Suzanne Bréant" w:date="2016-12-06T14:58:00Z">
        <w:r w:rsidRPr="00BE2CF3" w:rsidDel="00B41E04">
          <w:rPr>
            <w:rFonts w:ascii="Arial" w:eastAsia="Arial Unicode MS" w:hAnsi="Arial" w:cs="Arial"/>
            <w:lang w:val="en-GB"/>
          </w:rPr>
          <w:delText>with a space-time frame of</w:delText>
        </w:r>
      </w:del>
      <w:ins w:id="37" w:author="Suzanne Bréant" w:date="2016-12-06T14:58:00Z">
        <w:r w:rsidR="00B41E04">
          <w:rPr>
            <w:rFonts w:ascii="Arial" w:eastAsia="Arial Unicode MS" w:hAnsi="Arial" w:cs="Arial"/>
            <w:lang w:val="en-GB"/>
          </w:rPr>
          <w:t xml:space="preserve">to </w:t>
        </w:r>
      </w:ins>
      <w:ins w:id="38" w:author="Suzanne Bréant" w:date="2016-12-06T14:59:00Z">
        <w:r w:rsidR="00B41E04">
          <w:rPr>
            <w:rFonts w:ascii="Arial" w:eastAsia="Arial Unicode MS" w:hAnsi="Arial" w:cs="Arial"/>
            <w:lang w:val="en-GB"/>
          </w:rPr>
          <w:t>reach right around</w:t>
        </w:r>
      </w:ins>
      <w:r w:rsidRPr="00BE2CF3">
        <w:rPr>
          <w:rFonts w:ascii="Arial" w:eastAsia="Arial Unicode MS" w:hAnsi="Arial" w:cs="Arial"/>
          <w:lang w:val="en-GB"/>
        </w:rPr>
        <w:t xml:space="preserve"> the </w:t>
      </w:r>
      <w:del w:id="39" w:author="Suzanne Bréant" w:date="2016-12-06T14:59:00Z">
        <w:r w:rsidRPr="00BE2CF3" w:rsidDel="00B41E04">
          <w:rPr>
            <w:rFonts w:ascii="Arial" w:eastAsia="Arial Unicode MS" w:hAnsi="Arial" w:cs="Arial"/>
            <w:lang w:val="en-GB"/>
          </w:rPr>
          <w:delText xml:space="preserve">whole </w:delText>
        </w:r>
      </w:del>
      <w:r w:rsidRPr="00BE2CF3">
        <w:rPr>
          <w:rFonts w:ascii="Arial" w:eastAsia="Arial Unicode MS" w:hAnsi="Arial" w:cs="Arial"/>
          <w:lang w:val="en-GB"/>
        </w:rPr>
        <w:t>planet</w:t>
      </w:r>
      <w:del w:id="40" w:author="Suzanne Bréant" w:date="2016-12-06T14:58:00Z">
        <w:r w:rsidRPr="00BE2CF3" w:rsidDel="00B41E04">
          <w:rPr>
            <w:rFonts w:ascii="Arial" w:eastAsia="Arial Unicode MS" w:hAnsi="Arial" w:cs="Arial"/>
            <w:lang w:val="en-GB"/>
          </w:rPr>
          <w:delText xml:space="preserve"> over around 50 years</w:delText>
        </w:r>
      </w:del>
      <w:r w:rsidRPr="00BE2CF3">
        <w:rPr>
          <w:rFonts w:ascii="Arial" w:eastAsia="Arial Unicode MS" w:hAnsi="Arial" w:cs="Arial"/>
          <w:lang w:val="en-GB"/>
        </w:rPr>
        <w:t>, but was not achieved in ancient times</w:t>
      </w:r>
      <w:ins w:id="41" w:author="Suzanne Bréant" w:date="2016-12-06T14:59:00Z">
        <w:r w:rsidR="00B41E04">
          <w:rPr>
            <w:rFonts w:ascii="Arial" w:eastAsia="Arial Unicode MS" w:hAnsi="Arial" w:cs="Arial"/>
            <w:lang w:val="en-GB"/>
          </w:rPr>
          <w:t>, since it took</w:t>
        </w:r>
      </w:ins>
      <w:r w:rsidRPr="00BE2CF3">
        <w:rPr>
          <w:rFonts w:ascii="Arial" w:eastAsia="Arial Unicode MS" w:hAnsi="Arial" w:cs="Arial"/>
          <w:lang w:val="en-GB"/>
        </w:rPr>
        <w:t xml:space="preserve"> </w:t>
      </w:r>
      <w:ins w:id="42" w:author="Suzanne Bréant" w:date="2016-12-06T14:59:00Z">
        <w:r w:rsidR="00B41E04" w:rsidRPr="00BE2CF3">
          <w:rPr>
            <w:rFonts w:ascii="Arial" w:eastAsia="Arial Unicode MS" w:hAnsi="Arial" w:cs="Arial"/>
            <w:lang w:val="en-GB"/>
          </w:rPr>
          <w:t>around 1000 years</w:t>
        </w:r>
        <w:r w:rsidR="00B41E04" w:rsidRPr="00BE2CF3">
          <w:rPr>
            <w:rStyle w:val="FootnoteReference"/>
            <w:rFonts w:ascii="Arial" w:eastAsia="Arial Unicode MS" w:hAnsi="Arial" w:cs="Arial"/>
            <w:lang w:val="en-GB"/>
          </w:rPr>
          <w:footnoteReference w:id="4"/>
        </w:r>
        <w:r w:rsidR="00B41E04">
          <w:rPr>
            <w:rFonts w:ascii="Arial" w:eastAsia="Arial Unicode MS" w:hAnsi="Arial" w:cs="Arial"/>
            <w:lang w:val="en-GB"/>
          </w:rPr>
          <w:t xml:space="preserve"> </w:t>
        </w:r>
      </w:ins>
      <w:del w:id="43" w:author="Suzanne Bréant" w:date="2016-12-06T14:59:00Z">
        <w:r w:rsidRPr="00BE2CF3" w:rsidDel="00B41E04">
          <w:rPr>
            <w:rFonts w:ascii="Arial" w:eastAsia="Arial Unicode MS" w:hAnsi="Arial" w:cs="Arial"/>
            <w:lang w:val="en-GB"/>
          </w:rPr>
          <w:delText>with a space-time frame of</w:delText>
        </w:r>
      </w:del>
      <w:ins w:id="44" w:author="Suzanne Bréant" w:date="2016-12-06T14:59:00Z">
        <w:r w:rsidR="00B41E04">
          <w:rPr>
            <w:rFonts w:ascii="Arial" w:eastAsia="Arial Unicode MS" w:hAnsi="Arial" w:cs="Arial"/>
            <w:lang w:val="en-GB"/>
          </w:rPr>
          <w:t>to reach across</w:t>
        </w:r>
      </w:ins>
      <w:r w:rsidRPr="00BE2CF3">
        <w:rPr>
          <w:rFonts w:ascii="Arial" w:eastAsia="Arial Unicode MS" w:hAnsi="Arial" w:cs="Arial"/>
          <w:lang w:val="en-GB"/>
        </w:rPr>
        <w:t xml:space="preserve"> the Mediterranean area </w:t>
      </w:r>
      <w:del w:id="45" w:author="Suzanne Bréant" w:date="2016-12-06T14:59:00Z">
        <w:r w:rsidRPr="00BE2CF3" w:rsidDel="00B41E04">
          <w:rPr>
            <w:rFonts w:ascii="Arial" w:eastAsia="Arial Unicode MS" w:hAnsi="Arial" w:cs="Arial"/>
            <w:lang w:val="en-GB"/>
          </w:rPr>
          <w:delText>over</w:delText>
        </w:r>
      </w:del>
      <w:ins w:id="46" w:author="Suzanne Bréant" w:date="2016-12-06T14:59:00Z">
        <w:r w:rsidR="00B41E04">
          <w:rPr>
            <w:rFonts w:ascii="Arial" w:eastAsia="Arial Unicode MS" w:hAnsi="Arial" w:cs="Arial"/>
            <w:lang w:val="en-GB"/>
          </w:rPr>
          <w:t>alone</w:t>
        </w:r>
      </w:ins>
      <w:del w:id="47" w:author="Suzanne Bréant" w:date="2016-12-06T14:59:00Z">
        <w:r w:rsidRPr="00BE2CF3" w:rsidDel="00B41E04">
          <w:rPr>
            <w:rFonts w:ascii="Arial" w:eastAsia="Arial Unicode MS" w:hAnsi="Arial" w:cs="Arial"/>
            <w:lang w:val="en-GB"/>
          </w:rPr>
          <w:delText xml:space="preserve"> around 1000 years</w:delText>
        </w:r>
        <w:r w:rsidR="00643111" w:rsidRPr="00BE2CF3" w:rsidDel="00B41E04">
          <w:rPr>
            <w:rStyle w:val="FootnoteReference"/>
            <w:rFonts w:ascii="Arial" w:eastAsia="Arial Unicode MS" w:hAnsi="Arial" w:cs="Arial"/>
            <w:lang w:val="en-GB"/>
          </w:rPr>
          <w:footnoteReference w:id="5"/>
        </w:r>
      </w:del>
      <w:r w:rsidRPr="00BE2CF3">
        <w:rPr>
          <w:rFonts w:ascii="Arial" w:eastAsia="Arial Unicode MS" w:hAnsi="Arial" w:cs="Arial"/>
          <w:lang w:val="en-GB"/>
        </w:rPr>
        <w:t>.</w:t>
      </w:r>
      <w:r w:rsidR="00643111" w:rsidRPr="00BE2CF3">
        <w:rPr>
          <w:rFonts w:ascii="Arial" w:eastAsia="Arial Unicode MS" w:hAnsi="Arial" w:cs="Arial"/>
          <w:lang w:val="en-GB"/>
        </w:rPr>
        <w:t xml:space="preserve"> </w:t>
      </w:r>
    </w:p>
    <w:p w14:paraId="12A3AB4B" w14:textId="77777777" w:rsidR="00A75AB0" w:rsidRPr="00BE2CF3" w:rsidRDefault="00A75AB0" w:rsidP="00501F5F">
      <w:pPr>
        <w:pStyle w:val="ListParagraph"/>
        <w:spacing w:line="240" w:lineRule="auto"/>
        <w:rPr>
          <w:rFonts w:ascii="Arial" w:eastAsia="Arial Unicode MS" w:hAnsi="Arial" w:cs="Arial"/>
          <w:lang w:val="en-GB"/>
        </w:rPr>
      </w:pPr>
    </w:p>
    <w:p w14:paraId="27FF2F8F" w14:textId="604BA59B" w:rsidR="007931D6" w:rsidRPr="00BE2CF3" w:rsidRDefault="007931D6" w:rsidP="00501F5F">
      <w:pPr>
        <w:pStyle w:val="ListParagraph"/>
        <w:spacing w:line="240" w:lineRule="auto"/>
        <w:rPr>
          <w:rFonts w:ascii="Arial" w:eastAsia="Arial Unicode MS" w:hAnsi="Arial" w:cs="Arial"/>
          <w:lang w:val="en-GB"/>
        </w:rPr>
      </w:pPr>
      <w:r w:rsidRPr="00BE2CF3">
        <w:rPr>
          <w:rFonts w:ascii="Arial" w:eastAsia="Arial Unicode MS" w:hAnsi="Arial" w:cs="Arial"/>
          <w:lang w:val="en-GB"/>
        </w:rPr>
        <w:lastRenderedPageBreak/>
        <w:t xml:space="preserve">This presentation aims </w:t>
      </w:r>
      <w:del w:id="50" w:author="Suzanne Bréant" w:date="2016-12-06T14:59:00Z">
        <w:r w:rsidRPr="00BE2CF3" w:rsidDel="00B41E04">
          <w:rPr>
            <w:rFonts w:ascii="Arial" w:eastAsia="Arial Unicode MS" w:hAnsi="Arial" w:cs="Arial"/>
            <w:lang w:val="en-GB"/>
          </w:rPr>
          <w:delText xml:space="preserve">at </w:delText>
        </w:r>
      </w:del>
      <w:ins w:id="51" w:author="Suzanne Bréant" w:date="2016-12-06T14:59:00Z">
        <w:r w:rsidR="00B41E04">
          <w:rPr>
            <w:rFonts w:ascii="Arial" w:eastAsia="Arial Unicode MS" w:hAnsi="Arial" w:cs="Arial"/>
            <w:lang w:val="en-GB"/>
          </w:rPr>
          <w:t>to</w:t>
        </w:r>
        <w:r w:rsidR="00B41E04" w:rsidRPr="00BE2CF3">
          <w:rPr>
            <w:rFonts w:ascii="Arial" w:eastAsia="Arial Unicode MS" w:hAnsi="Arial" w:cs="Arial"/>
            <w:lang w:val="en-GB"/>
          </w:rPr>
          <w:t xml:space="preserve"> </w:t>
        </w:r>
      </w:ins>
      <w:r w:rsidRPr="00BE2CF3">
        <w:rPr>
          <w:rFonts w:ascii="Arial" w:eastAsia="Arial Unicode MS" w:hAnsi="Arial" w:cs="Arial"/>
          <w:lang w:val="en-GB"/>
        </w:rPr>
        <w:t>compar</w:t>
      </w:r>
      <w:ins w:id="52" w:author="Suzanne Bréant" w:date="2016-12-06T14:59:00Z">
        <w:r w:rsidR="00B41E04">
          <w:rPr>
            <w:rFonts w:ascii="Arial" w:eastAsia="Arial Unicode MS" w:hAnsi="Arial" w:cs="Arial"/>
            <w:lang w:val="en-GB"/>
          </w:rPr>
          <w:t>e</w:t>
        </w:r>
      </w:ins>
      <w:del w:id="53" w:author="Suzanne Bréant" w:date="2016-12-06T14:59:00Z">
        <w:r w:rsidRPr="00BE2CF3" w:rsidDel="00B41E04">
          <w:rPr>
            <w:rFonts w:ascii="Arial" w:eastAsia="Arial Unicode MS" w:hAnsi="Arial" w:cs="Arial"/>
            <w:lang w:val="en-GB"/>
          </w:rPr>
          <w:delText>ing</w:delText>
        </w:r>
      </w:del>
      <w:r w:rsidRPr="00BE2CF3">
        <w:rPr>
          <w:rFonts w:ascii="Arial" w:eastAsia="Arial Unicode MS" w:hAnsi="Arial" w:cs="Arial"/>
          <w:lang w:val="en-GB"/>
        </w:rPr>
        <w:t xml:space="preserve"> ancient and modern </w:t>
      </w:r>
      <w:r w:rsidR="00C17746" w:rsidRPr="00BE2CF3">
        <w:rPr>
          <w:rFonts w:ascii="Arial" w:eastAsia="Arial Unicode MS" w:hAnsi="Arial" w:cs="Arial"/>
          <w:lang w:val="en-GB"/>
        </w:rPr>
        <w:t xml:space="preserve">maritime </w:t>
      </w:r>
      <w:r w:rsidRPr="00BE2CF3">
        <w:rPr>
          <w:rFonts w:ascii="Arial" w:eastAsia="Arial Unicode MS" w:hAnsi="Arial" w:cs="Arial"/>
          <w:lang w:val="en-GB"/>
        </w:rPr>
        <w:t xml:space="preserve">logistics rather than </w:t>
      </w:r>
      <w:ins w:id="54" w:author="Suzanne Bréant" w:date="2016-12-06T15:00:00Z">
        <w:r w:rsidR="00C51CE2">
          <w:rPr>
            <w:rFonts w:ascii="Arial" w:eastAsia="Arial Unicode MS" w:hAnsi="Arial" w:cs="Arial"/>
            <w:lang w:val="en-GB"/>
          </w:rPr>
          <w:t xml:space="preserve">to </w:t>
        </w:r>
      </w:ins>
      <w:r w:rsidRPr="00BE2CF3">
        <w:rPr>
          <w:rFonts w:ascii="Arial" w:eastAsia="Arial Unicode MS" w:hAnsi="Arial" w:cs="Arial"/>
          <w:lang w:val="en-GB"/>
        </w:rPr>
        <w:t>giv</w:t>
      </w:r>
      <w:ins w:id="55" w:author="Suzanne Bréant" w:date="2016-12-06T15:00:00Z">
        <w:r w:rsidR="00C51CE2">
          <w:rPr>
            <w:rFonts w:ascii="Arial" w:eastAsia="Arial Unicode MS" w:hAnsi="Arial" w:cs="Arial"/>
            <w:lang w:val="en-GB"/>
          </w:rPr>
          <w:t>e</w:t>
        </w:r>
      </w:ins>
      <w:del w:id="56" w:author="Suzanne Bréant" w:date="2016-12-06T15:00:00Z">
        <w:r w:rsidRPr="00BE2CF3" w:rsidDel="00C51CE2">
          <w:rPr>
            <w:rFonts w:ascii="Arial" w:eastAsia="Arial Unicode MS" w:hAnsi="Arial" w:cs="Arial"/>
            <w:lang w:val="en-GB"/>
          </w:rPr>
          <w:delText>ing</w:delText>
        </w:r>
      </w:del>
      <w:r w:rsidRPr="00BE2CF3">
        <w:rPr>
          <w:rFonts w:ascii="Arial" w:eastAsia="Arial Unicode MS" w:hAnsi="Arial" w:cs="Arial"/>
          <w:lang w:val="en-GB"/>
        </w:rPr>
        <w:t xml:space="preserve"> an exhaustive description of </w:t>
      </w:r>
      <w:ins w:id="57" w:author="Suzanne Bréant" w:date="2016-12-20T17:00:00Z">
        <w:r w:rsidR="0091499B">
          <w:rPr>
            <w:rFonts w:ascii="Arial" w:eastAsia="Arial Unicode MS" w:hAnsi="Arial" w:cs="Arial"/>
            <w:lang w:val="en-GB"/>
          </w:rPr>
          <w:t xml:space="preserve">various types of </w:t>
        </w:r>
      </w:ins>
      <w:r w:rsidRPr="00BE2CF3">
        <w:rPr>
          <w:rFonts w:ascii="Arial" w:eastAsia="Arial Unicode MS" w:hAnsi="Arial" w:cs="Arial"/>
          <w:lang w:val="en-GB"/>
        </w:rPr>
        <w:t>container</w:t>
      </w:r>
      <w:del w:id="58" w:author="Suzanne Bréant" w:date="2016-12-20T17:00:00Z">
        <w:r w:rsidRPr="00BE2CF3" w:rsidDel="0091499B">
          <w:rPr>
            <w:rFonts w:ascii="Arial" w:eastAsia="Arial Unicode MS" w:hAnsi="Arial" w:cs="Arial"/>
            <w:lang w:val="en-GB"/>
          </w:rPr>
          <w:delText>s</w:delText>
        </w:r>
      </w:del>
      <w:ins w:id="59" w:author="Suzanne Bréant" w:date="2016-12-06T15:00:00Z">
        <w:r w:rsidR="00C51CE2">
          <w:rPr>
            <w:rFonts w:ascii="Arial" w:eastAsia="Arial Unicode MS" w:hAnsi="Arial" w:cs="Arial"/>
            <w:lang w:val="en-GB"/>
          </w:rPr>
          <w:t>.</w:t>
        </w:r>
      </w:ins>
      <w:del w:id="60" w:author="Suzanne Bréant" w:date="2016-12-06T15:00:00Z">
        <w:r w:rsidRPr="00BE2CF3" w:rsidDel="00C51CE2">
          <w:rPr>
            <w:rFonts w:ascii="Arial" w:eastAsia="Arial Unicode MS" w:hAnsi="Arial" w:cs="Arial"/>
            <w:lang w:val="en-GB"/>
          </w:rPr>
          <w:delText xml:space="preserve"> and</w:delText>
        </w:r>
      </w:del>
      <w:r w:rsidRPr="00BE2CF3">
        <w:rPr>
          <w:rFonts w:ascii="Arial" w:eastAsia="Arial Unicode MS" w:hAnsi="Arial" w:cs="Arial"/>
          <w:lang w:val="en-GB"/>
        </w:rPr>
        <w:t xml:space="preserve"> </w:t>
      </w:r>
      <w:ins w:id="61" w:author="Suzanne Bréant" w:date="2016-12-06T15:00:00Z">
        <w:r w:rsidR="00C51CE2">
          <w:rPr>
            <w:rFonts w:ascii="Arial" w:eastAsia="Arial Unicode MS" w:hAnsi="Arial" w:cs="Arial"/>
            <w:lang w:val="en-GB"/>
          </w:rPr>
          <w:t>W</w:t>
        </w:r>
      </w:ins>
      <w:del w:id="62" w:author="Suzanne Bréant" w:date="2016-12-06T15:00:00Z">
        <w:r w:rsidRPr="00BE2CF3" w:rsidDel="00C51CE2">
          <w:rPr>
            <w:rFonts w:ascii="Arial" w:eastAsia="Arial Unicode MS" w:hAnsi="Arial" w:cs="Arial"/>
            <w:lang w:val="en-GB"/>
          </w:rPr>
          <w:delText>w</w:delText>
        </w:r>
      </w:del>
      <w:r w:rsidRPr="00BE2CF3">
        <w:rPr>
          <w:rFonts w:ascii="Arial" w:eastAsia="Arial Unicode MS" w:hAnsi="Arial" w:cs="Arial"/>
          <w:lang w:val="en-GB"/>
        </w:rPr>
        <w:t xml:space="preserve">e will </w:t>
      </w:r>
      <w:del w:id="63" w:author="Suzanne Bréant" w:date="2016-12-06T15:00:00Z">
        <w:r w:rsidRPr="00BE2CF3" w:rsidDel="00C51CE2">
          <w:rPr>
            <w:rFonts w:ascii="Arial" w:eastAsia="Arial Unicode MS" w:hAnsi="Arial" w:cs="Arial"/>
            <w:lang w:val="en-GB"/>
          </w:rPr>
          <w:delText xml:space="preserve">therefore </w:delText>
        </w:r>
      </w:del>
      <w:ins w:id="64" w:author="Suzanne Bréant" w:date="2016-12-06T15:00:00Z">
        <w:r w:rsidR="00C51CE2">
          <w:rPr>
            <w:rFonts w:ascii="Arial" w:eastAsia="Arial Unicode MS" w:hAnsi="Arial" w:cs="Arial"/>
            <w:lang w:val="en-GB"/>
          </w:rPr>
          <w:t>hence</w:t>
        </w:r>
        <w:r w:rsidR="00C51CE2" w:rsidRPr="00BE2CF3">
          <w:rPr>
            <w:rFonts w:ascii="Arial" w:eastAsia="Arial Unicode MS" w:hAnsi="Arial" w:cs="Arial"/>
            <w:lang w:val="en-GB"/>
          </w:rPr>
          <w:t xml:space="preserve"> </w:t>
        </w:r>
      </w:ins>
      <w:del w:id="65" w:author="Suzanne Bréant" w:date="2016-12-20T17:01:00Z">
        <w:r w:rsidRPr="00BE2CF3" w:rsidDel="0091499B">
          <w:rPr>
            <w:rFonts w:ascii="Arial" w:eastAsia="Arial Unicode MS" w:hAnsi="Arial" w:cs="Arial"/>
            <w:lang w:val="en-GB"/>
          </w:rPr>
          <w:delText xml:space="preserve">concentrate </w:delText>
        </w:r>
      </w:del>
      <w:ins w:id="66" w:author="Suzanne Bréant" w:date="2016-12-20T17:01:00Z">
        <w:r w:rsidR="0091499B">
          <w:rPr>
            <w:rFonts w:ascii="Arial" w:eastAsia="Arial Unicode MS" w:hAnsi="Arial" w:cs="Arial"/>
            <w:lang w:val="en-GB"/>
          </w:rPr>
          <w:t>focus</w:t>
        </w:r>
        <w:r w:rsidR="0091499B" w:rsidRPr="00BE2CF3">
          <w:rPr>
            <w:rFonts w:ascii="Arial" w:eastAsia="Arial Unicode MS" w:hAnsi="Arial" w:cs="Arial"/>
            <w:lang w:val="en-GB"/>
          </w:rPr>
          <w:t xml:space="preserve"> </w:t>
        </w:r>
      </w:ins>
      <w:r w:rsidRPr="00BE2CF3">
        <w:rPr>
          <w:rFonts w:ascii="Arial" w:eastAsia="Arial Unicode MS" w:hAnsi="Arial" w:cs="Arial"/>
          <w:lang w:val="en-GB"/>
        </w:rPr>
        <w:t xml:space="preserve">on one type of container for each </w:t>
      </w:r>
      <w:r w:rsidR="00C82BB1" w:rsidRPr="00BE2CF3">
        <w:rPr>
          <w:rFonts w:ascii="Arial" w:eastAsia="Arial Unicode MS" w:hAnsi="Arial" w:cs="Arial"/>
          <w:lang w:val="en-GB"/>
        </w:rPr>
        <w:t>period</w:t>
      </w:r>
      <w:r w:rsidRPr="00BE2CF3">
        <w:rPr>
          <w:rFonts w:ascii="Arial" w:eastAsia="Arial Unicode MS" w:hAnsi="Arial" w:cs="Arial"/>
          <w:lang w:val="en-GB"/>
        </w:rPr>
        <w:t xml:space="preserve">: the ancient </w:t>
      </w:r>
      <w:r w:rsidR="003840F7" w:rsidRPr="00BE2CF3">
        <w:rPr>
          <w:rFonts w:ascii="Arial" w:eastAsia="Arial Unicode MS" w:hAnsi="Arial" w:cs="Arial"/>
          <w:lang w:val="en-GB"/>
        </w:rPr>
        <w:t>Dressel </w:t>
      </w:r>
      <w:r w:rsidR="004273DB" w:rsidRPr="00BE2CF3">
        <w:rPr>
          <w:rFonts w:ascii="Arial" w:eastAsia="Arial Unicode MS" w:hAnsi="Arial" w:cs="Arial"/>
          <w:lang w:val="en-GB"/>
        </w:rPr>
        <w:t>1B</w:t>
      </w:r>
      <w:r w:rsidRPr="00BE2CF3">
        <w:rPr>
          <w:rFonts w:ascii="Arial" w:eastAsia="Arial Unicode MS" w:hAnsi="Arial" w:cs="Arial"/>
          <w:lang w:val="en-GB"/>
        </w:rPr>
        <w:t xml:space="preserve"> amphora and the modern TEU container.</w:t>
      </w:r>
      <w:r w:rsidR="00E838E3" w:rsidRPr="00BE2CF3">
        <w:rPr>
          <w:rFonts w:ascii="Arial" w:eastAsia="Arial Unicode MS" w:hAnsi="Arial" w:cs="Arial"/>
          <w:lang w:val="en-GB"/>
        </w:rPr>
        <w:t xml:space="preserve"> </w:t>
      </w:r>
    </w:p>
    <w:p w14:paraId="5D569ABC" w14:textId="511D1B40" w:rsidR="007608DF" w:rsidRPr="00BE2CF3" w:rsidRDefault="007608DF" w:rsidP="00501F5F">
      <w:pPr>
        <w:pStyle w:val="ListParagraph"/>
        <w:spacing w:line="240" w:lineRule="auto"/>
        <w:rPr>
          <w:rFonts w:ascii="Arial" w:eastAsia="Arial Unicode MS" w:hAnsi="Arial" w:cs="Arial"/>
          <w:lang w:val="en-GB"/>
        </w:rPr>
      </w:pPr>
      <w:r w:rsidRPr="00BE2CF3">
        <w:rPr>
          <w:rFonts w:ascii="Arial" w:eastAsia="Arial Unicode MS" w:hAnsi="Arial" w:cs="Arial"/>
          <w:lang w:val="en-GB"/>
        </w:rPr>
        <w:t xml:space="preserve">After a short presentation of ancient and modern containers, we will </w:t>
      </w:r>
      <w:del w:id="67" w:author="Suzanne Bréant" w:date="2016-12-06T15:00:00Z">
        <w:r w:rsidRPr="00BE2CF3" w:rsidDel="00C51CE2">
          <w:rPr>
            <w:rFonts w:ascii="Arial" w:eastAsia="Arial Unicode MS" w:hAnsi="Arial" w:cs="Arial"/>
            <w:lang w:val="en-GB"/>
          </w:rPr>
          <w:delText xml:space="preserve">try </w:delText>
        </w:r>
      </w:del>
      <w:ins w:id="68" w:author="Suzanne Bréant" w:date="2016-12-06T15:00:00Z">
        <w:r w:rsidR="00C51CE2">
          <w:rPr>
            <w:rFonts w:ascii="Arial" w:eastAsia="Arial Unicode MS" w:hAnsi="Arial" w:cs="Arial"/>
            <w:lang w:val="en-GB"/>
          </w:rPr>
          <w:t>attempt</w:t>
        </w:r>
        <w:r w:rsidR="00C51CE2" w:rsidRPr="00BE2CF3">
          <w:rPr>
            <w:rFonts w:ascii="Arial" w:eastAsia="Arial Unicode MS" w:hAnsi="Arial" w:cs="Arial"/>
            <w:lang w:val="en-GB"/>
          </w:rPr>
          <w:t xml:space="preserve"> </w:t>
        </w:r>
      </w:ins>
      <w:r w:rsidRPr="00BE2CF3">
        <w:rPr>
          <w:rFonts w:ascii="Arial" w:eastAsia="Arial Unicode MS" w:hAnsi="Arial" w:cs="Arial"/>
          <w:lang w:val="en-GB"/>
        </w:rPr>
        <w:t>to put ancient an</w:t>
      </w:r>
      <w:r w:rsidR="00051035" w:rsidRPr="00BE2CF3">
        <w:rPr>
          <w:rFonts w:ascii="Arial" w:eastAsia="Arial Unicode MS" w:hAnsi="Arial" w:cs="Arial"/>
          <w:lang w:val="en-GB"/>
        </w:rPr>
        <w:t xml:space="preserve">d modern logistics side by side </w:t>
      </w:r>
      <w:del w:id="69" w:author="Suzanne Bréant" w:date="2016-12-06T15:00:00Z">
        <w:r w:rsidR="00051035" w:rsidRPr="00BE2CF3" w:rsidDel="00C51CE2">
          <w:rPr>
            <w:rFonts w:ascii="Arial" w:eastAsia="Arial Unicode MS" w:hAnsi="Arial" w:cs="Arial"/>
            <w:lang w:val="en-GB"/>
          </w:rPr>
          <w:delText xml:space="preserve">on </w:delText>
        </w:r>
      </w:del>
      <w:ins w:id="70" w:author="Suzanne Bréant" w:date="2016-12-06T15:00:00Z">
        <w:r w:rsidR="00C51CE2">
          <w:rPr>
            <w:rFonts w:ascii="Arial" w:eastAsia="Arial Unicode MS" w:hAnsi="Arial" w:cs="Arial"/>
            <w:lang w:val="en-GB"/>
          </w:rPr>
          <w:t>by examining</w:t>
        </w:r>
        <w:r w:rsidR="00C51CE2" w:rsidRPr="00BE2CF3">
          <w:rPr>
            <w:rFonts w:ascii="Arial" w:eastAsia="Arial Unicode MS" w:hAnsi="Arial" w:cs="Arial"/>
            <w:lang w:val="en-GB"/>
          </w:rPr>
          <w:t xml:space="preserve"> </w:t>
        </w:r>
      </w:ins>
      <w:r w:rsidR="00051035" w:rsidRPr="00BE2CF3">
        <w:rPr>
          <w:rFonts w:ascii="Arial" w:eastAsia="Arial Unicode MS" w:hAnsi="Arial" w:cs="Arial"/>
          <w:lang w:val="en-GB"/>
        </w:rPr>
        <w:t>the following aspects</w:t>
      </w:r>
      <w:ins w:id="71" w:author="Suzanne Bréant" w:date="2016-12-20T17:01:00Z">
        <w:r w:rsidR="0091499B">
          <w:rPr>
            <w:rFonts w:ascii="Arial" w:eastAsia="Arial Unicode MS" w:hAnsi="Arial" w:cs="Arial"/>
            <w:lang w:val="en-GB"/>
          </w:rPr>
          <w:t>, proceeding from detailed to general</w:t>
        </w:r>
      </w:ins>
      <w:r w:rsidR="00051035" w:rsidRPr="00BE2CF3">
        <w:rPr>
          <w:rFonts w:ascii="Arial" w:eastAsia="Arial Unicode MS" w:hAnsi="Arial" w:cs="Arial"/>
          <w:lang w:val="en-GB"/>
        </w:rPr>
        <w:t>:</w:t>
      </w:r>
    </w:p>
    <w:p w14:paraId="2CA7FA34" w14:textId="0A23EB64" w:rsidR="00051035" w:rsidRPr="00BE2CF3" w:rsidRDefault="004202BA" w:rsidP="00501F5F">
      <w:pPr>
        <w:pStyle w:val="ListParagraph"/>
        <w:numPr>
          <w:ilvl w:val="0"/>
          <w:numId w:val="11"/>
        </w:numPr>
        <w:spacing w:line="240" w:lineRule="auto"/>
        <w:rPr>
          <w:rFonts w:ascii="Arial" w:eastAsia="Arial Unicode MS" w:hAnsi="Arial" w:cs="Arial"/>
          <w:lang w:val="en-GB"/>
        </w:rPr>
      </w:pPr>
      <w:r w:rsidRPr="00BE2CF3">
        <w:rPr>
          <w:rFonts w:ascii="Arial" w:eastAsia="Arial Unicode MS" w:hAnsi="Arial" w:cs="Arial"/>
          <w:lang w:val="en-GB"/>
        </w:rPr>
        <w:t>Stowage</w:t>
      </w:r>
      <w:r w:rsidR="00051035" w:rsidRPr="00BE2CF3">
        <w:rPr>
          <w:rFonts w:ascii="Arial" w:eastAsia="Arial Unicode MS" w:hAnsi="Arial" w:cs="Arial"/>
          <w:lang w:val="en-GB"/>
        </w:rPr>
        <w:t xml:space="preserve"> on board,</w:t>
      </w:r>
    </w:p>
    <w:p w14:paraId="089F99F9" w14:textId="466BCE71" w:rsidR="00051035" w:rsidRPr="00BE2CF3" w:rsidRDefault="00051035" w:rsidP="00501F5F">
      <w:pPr>
        <w:pStyle w:val="ListParagraph"/>
        <w:numPr>
          <w:ilvl w:val="0"/>
          <w:numId w:val="11"/>
        </w:numPr>
        <w:spacing w:line="240" w:lineRule="auto"/>
        <w:rPr>
          <w:rFonts w:ascii="Arial" w:eastAsia="Arial Unicode MS" w:hAnsi="Arial" w:cs="Arial"/>
          <w:lang w:val="en-GB"/>
        </w:rPr>
      </w:pPr>
      <w:r w:rsidRPr="00BE2CF3">
        <w:rPr>
          <w:rFonts w:ascii="Arial" w:eastAsia="Arial Unicode MS" w:hAnsi="Arial" w:cs="Arial"/>
          <w:lang w:val="en-GB"/>
        </w:rPr>
        <w:t>Loading &amp; unloading,</w:t>
      </w:r>
    </w:p>
    <w:p w14:paraId="30DB930D" w14:textId="16CECC09" w:rsidR="00051035" w:rsidRPr="00BE2CF3" w:rsidRDefault="00051035" w:rsidP="00501F5F">
      <w:pPr>
        <w:pStyle w:val="ListParagraph"/>
        <w:numPr>
          <w:ilvl w:val="0"/>
          <w:numId w:val="11"/>
        </w:numPr>
        <w:spacing w:line="240" w:lineRule="auto"/>
        <w:rPr>
          <w:rFonts w:ascii="Arial" w:eastAsia="Arial Unicode MS" w:hAnsi="Arial" w:cs="Arial"/>
          <w:lang w:val="en-GB"/>
        </w:rPr>
      </w:pPr>
      <w:r w:rsidRPr="00BE2CF3">
        <w:rPr>
          <w:rFonts w:ascii="Arial" w:eastAsia="Arial Unicode MS" w:hAnsi="Arial" w:cs="Arial"/>
          <w:lang w:val="en-GB"/>
        </w:rPr>
        <w:t>Exporting &amp; importing,</w:t>
      </w:r>
    </w:p>
    <w:p w14:paraId="167636FC" w14:textId="66715DE4" w:rsidR="00051035" w:rsidRPr="00BE2CF3" w:rsidRDefault="00051035" w:rsidP="00501F5F">
      <w:pPr>
        <w:pStyle w:val="ListParagraph"/>
        <w:numPr>
          <w:ilvl w:val="0"/>
          <w:numId w:val="11"/>
        </w:numPr>
        <w:spacing w:line="240" w:lineRule="auto"/>
        <w:rPr>
          <w:rFonts w:ascii="Arial" w:eastAsia="Arial Unicode MS" w:hAnsi="Arial" w:cs="Arial"/>
          <w:lang w:val="en-GB"/>
        </w:rPr>
      </w:pPr>
      <w:r w:rsidRPr="00BE2CF3">
        <w:rPr>
          <w:rFonts w:ascii="Arial" w:eastAsia="Arial Unicode MS" w:hAnsi="Arial" w:cs="Arial"/>
          <w:lang w:val="en-GB"/>
        </w:rPr>
        <w:t>Ships &amp; sailing,</w:t>
      </w:r>
    </w:p>
    <w:p w14:paraId="262BDE01" w14:textId="10AD6A6C" w:rsidR="00051035" w:rsidRPr="00BE2CF3" w:rsidRDefault="00965521" w:rsidP="00501F5F">
      <w:pPr>
        <w:pStyle w:val="ListParagraph"/>
        <w:numPr>
          <w:ilvl w:val="0"/>
          <w:numId w:val="11"/>
        </w:numPr>
        <w:spacing w:line="240" w:lineRule="auto"/>
        <w:rPr>
          <w:rFonts w:ascii="Arial" w:eastAsia="Arial Unicode MS" w:hAnsi="Arial" w:cs="Arial"/>
          <w:lang w:val="en-GB"/>
        </w:rPr>
      </w:pPr>
      <w:r w:rsidRPr="00BE2CF3">
        <w:rPr>
          <w:rFonts w:ascii="Arial" w:eastAsia="Arial Unicode MS" w:hAnsi="Arial" w:cs="Arial"/>
          <w:lang w:val="en-GB"/>
        </w:rPr>
        <w:t>Return cargo,</w:t>
      </w:r>
    </w:p>
    <w:p w14:paraId="67D86801" w14:textId="2758F413" w:rsidR="00965521" w:rsidRPr="00BE2CF3" w:rsidRDefault="00987D27" w:rsidP="00987D27">
      <w:pPr>
        <w:pStyle w:val="ListParagraph"/>
        <w:spacing w:line="240" w:lineRule="auto"/>
        <w:rPr>
          <w:rFonts w:ascii="Arial" w:eastAsia="Arial Unicode MS" w:hAnsi="Arial" w:cs="Arial"/>
          <w:lang w:val="en-GB"/>
        </w:rPr>
      </w:pPr>
      <w:r w:rsidRPr="00BE2CF3">
        <w:rPr>
          <w:rFonts w:ascii="Arial" w:eastAsia="Arial Unicode MS" w:hAnsi="Arial" w:cs="Arial"/>
          <w:lang w:val="en-GB"/>
        </w:rPr>
        <w:t xml:space="preserve">We will end this presentation with a few words on the </w:t>
      </w:r>
      <w:r w:rsidR="00965521" w:rsidRPr="00BE2CF3">
        <w:rPr>
          <w:rFonts w:ascii="Arial" w:eastAsia="Arial Unicode MS" w:hAnsi="Arial" w:cs="Arial"/>
          <w:lang w:val="en-GB"/>
        </w:rPr>
        <w:t>Roman economy</w:t>
      </w:r>
      <w:r w:rsidRPr="00BE2CF3">
        <w:rPr>
          <w:rFonts w:ascii="Arial" w:eastAsia="Arial Unicode MS" w:hAnsi="Arial" w:cs="Arial"/>
          <w:lang w:val="en-GB"/>
        </w:rPr>
        <w:t xml:space="preserve"> and some conclusions</w:t>
      </w:r>
      <w:r w:rsidR="00965521" w:rsidRPr="00BE2CF3">
        <w:rPr>
          <w:rFonts w:ascii="Arial" w:eastAsia="Arial Unicode MS" w:hAnsi="Arial" w:cs="Arial"/>
          <w:lang w:val="en-GB"/>
        </w:rPr>
        <w:t>.</w:t>
      </w:r>
    </w:p>
    <w:p w14:paraId="2364791B" w14:textId="77777777" w:rsidR="002145F8" w:rsidRPr="00BE2CF3" w:rsidRDefault="002145F8" w:rsidP="00501F5F">
      <w:pPr>
        <w:pStyle w:val="ListParagraph"/>
        <w:spacing w:line="240" w:lineRule="auto"/>
        <w:rPr>
          <w:rFonts w:ascii="Arial" w:eastAsia="Arial Unicode MS" w:hAnsi="Arial" w:cs="Arial"/>
          <w:lang w:val="en-GB"/>
        </w:rPr>
      </w:pPr>
    </w:p>
    <w:p w14:paraId="7726EFF7" w14:textId="786670AD" w:rsidR="002145F8" w:rsidRPr="00BE2CF3" w:rsidRDefault="002145F8" w:rsidP="00501F5F">
      <w:pPr>
        <w:numPr>
          <w:ilvl w:val="0"/>
          <w:numId w:val="2"/>
        </w:numPr>
        <w:spacing w:before="120" w:after="120" w:line="240" w:lineRule="auto"/>
        <w:ind w:left="714" w:hanging="357"/>
        <w:rPr>
          <w:rFonts w:ascii="Arial" w:eastAsia="Arial Unicode MS" w:hAnsi="Arial" w:cs="Arial"/>
          <w:b/>
          <w:lang w:val="en-GB"/>
        </w:rPr>
      </w:pPr>
      <w:r w:rsidRPr="00BE2CF3">
        <w:rPr>
          <w:rFonts w:ascii="Arial" w:eastAsia="Arial Unicode MS" w:hAnsi="Arial" w:cs="Arial"/>
          <w:b/>
          <w:lang w:val="en-GB"/>
        </w:rPr>
        <w:t>Definitions</w:t>
      </w:r>
    </w:p>
    <w:p w14:paraId="4653BA5A" w14:textId="18D3D6EF" w:rsidR="007931D6" w:rsidRPr="00BE2CF3" w:rsidRDefault="00253F13" w:rsidP="00501F5F">
      <w:pPr>
        <w:numPr>
          <w:ilvl w:val="1"/>
          <w:numId w:val="2"/>
        </w:numPr>
        <w:spacing w:before="120" w:after="120" w:line="240" w:lineRule="auto"/>
        <w:rPr>
          <w:rFonts w:ascii="Arial" w:eastAsia="Arial Unicode MS" w:hAnsi="Arial" w:cs="Arial"/>
          <w:b/>
          <w:lang w:val="en-GB"/>
        </w:rPr>
      </w:pPr>
      <w:r w:rsidRPr="00BE2CF3">
        <w:rPr>
          <w:rFonts w:ascii="Arial" w:eastAsia="Arial Unicode MS" w:hAnsi="Arial" w:cs="Arial"/>
          <w:b/>
          <w:lang w:val="en-GB"/>
        </w:rPr>
        <w:t>A</w:t>
      </w:r>
      <w:r w:rsidR="007931D6" w:rsidRPr="00BE2CF3">
        <w:rPr>
          <w:rFonts w:ascii="Arial" w:eastAsia="Arial Unicode MS" w:hAnsi="Arial" w:cs="Arial"/>
          <w:b/>
          <w:lang w:val="en-GB"/>
        </w:rPr>
        <w:t>mphora</w:t>
      </w:r>
      <w:r w:rsidR="00077F12" w:rsidRPr="00BE2CF3">
        <w:rPr>
          <w:rFonts w:ascii="Arial" w:eastAsia="Arial Unicode MS" w:hAnsi="Arial" w:cs="Arial"/>
          <w:b/>
          <w:lang w:val="en-GB"/>
        </w:rPr>
        <w:t>e</w:t>
      </w:r>
    </w:p>
    <w:p w14:paraId="61068F74" w14:textId="3296CEE1" w:rsidR="000332E7" w:rsidRPr="00BE2CF3" w:rsidRDefault="000332E7" w:rsidP="00501F5F">
      <w:pPr>
        <w:spacing w:before="120" w:after="120" w:line="240" w:lineRule="auto"/>
        <w:ind w:left="1440"/>
        <w:rPr>
          <w:rFonts w:ascii="Arial" w:eastAsia="Arial Unicode MS" w:hAnsi="Arial" w:cs="Arial"/>
          <w:lang w:val="en-GB"/>
        </w:rPr>
      </w:pPr>
      <w:r w:rsidRPr="00BE2CF3">
        <w:rPr>
          <w:rFonts w:ascii="Arial" w:eastAsia="Arial Unicode MS" w:hAnsi="Arial" w:cs="Arial"/>
          <w:lang w:val="en-GB"/>
        </w:rPr>
        <w:t xml:space="preserve">Many different types of amphora have been identified, depending on their date and place of </w:t>
      </w:r>
      <w:ins w:id="72" w:author="Suzanne Bréant" w:date="2016-12-20T17:54:00Z">
        <w:r w:rsidR="000D6C89" w:rsidRPr="001964CE">
          <w:rPr>
            <w:rFonts w:ascii="Arial" w:eastAsia="Arial Unicode MS" w:hAnsi="Arial" w:cs="Arial"/>
            <w:lang w:val="en-GB"/>
          </w:rPr>
          <w:t>production</w:t>
        </w:r>
        <w:r w:rsidR="000D6C89" w:rsidRPr="001964CE">
          <w:rPr>
            <w:rStyle w:val="FootnoteReference"/>
            <w:rFonts w:ascii="Arial" w:eastAsia="Arial Unicode MS" w:hAnsi="Arial" w:cs="Arial"/>
            <w:lang w:val="en-GB"/>
          </w:rPr>
          <w:footnoteReference w:id="6"/>
        </w:r>
        <w:r w:rsidR="000D6C89" w:rsidRPr="001964CE">
          <w:rPr>
            <w:rFonts w:ascii="Arial" w:eastAsia="Arial Unicode MS" w:hAnsi="Arial" w:cs="Arial"/>
            <w:vertAlign w:val="superscript"/>
            <w:lang w:val="en-GB"/>
          </w:rPr>
          <w:t>,</w:t>
        </w:r>
        <w:r w:rsidR="000D6C89" w:rsidRPr="001964CE">
          <w:rPr>
            <w:rFonts w:ascii="Arial" w:eastAsia="Arial Unicode MS" w:hAnsi="Arial" w:cs="Arial"/>
            <w:lang w:val="en-GB"/>
          </w:rPr>
          <w:t xml:space="preserve"> </w:t>
        </w:r>
        <w:r w:rsidR="000D6C89" w:rsidRPr="001964CE">
          <w:rPr>
            <w:rStyle w:val="FootnoteReference"/>
            <w:rFonts w:ascii="Arial" w:eastAsia="Arial Unicode MS" w:hAnsi="Arial" w:cs="Arial"/>
            <w:lang w:val="en-GB"/>
          </w:rPr>
          <w:footnoteReference w:id="7"/>
        </w:r>
        <w:r w:rsidR="000D6C89" w:rsidRPr="001964CE">
          <w:rPr>
            <w:rFonts w:ascii="Arial" w:eastAsia="Arial Unicode MS" w:hAnsi="Arial" w:cs="Arial"/>
            <w:lang w:val="en-GB"/>
          </w:rPr>
          <w:t>.</w:t>
        </w:r>
      </w:ins>
      <w:del w:id="77" w:author="Suzanne Bréant" w:date="2016-12-20T17:54:00Z">
        <w:r w:rsidRPr="00BE2CF3" w:rsidDel="000D6C89">
          <w:rPr>
            <w:rFonts w:ascii="Arial" w:eastAsia="Arial Unicode MS" w:hAnsi="Arial" w:cs="Arial"/>
            <w:lang w:val="en-GB"/>
          </w:rPr>
          <w:delText>production</w:delText>
        </w:r>
        <w:r w:rsidRPr="00BE2CF3" w:rsidDel="000D6C89">
          <w:rPr>
            <w:rStyle w:val="FootnoteReference"/>
            <w:rFonts w:ascii="Arial" w:eastAsia="Arial Unicode MS" w:hAnsi="Arial" w:cs="Arial"/>
            <w:lang w:val="en-GB"/>
          </w:rPr>
          <w:footnoteReference w:id="8"/>
        </w:r>
        <w:r w:rsidR="002242D4" w:rsidRPr="00BE2CF3" w:rsidDel="000D6C89">
          <w:rPr>
            <w:rFonts w:ascii="Arial" w:eastAsia="Arial Unicode MS" w:hAnsi="Arial" w:cs="Arial"/>
            <w:vertAlign w:val="superscript"/>
            <w:lang w:val="en-GB"/>
          </w:rPr>
          <w:delText>,</w:delText>
        </w:r>
        <w:r w:rsidR="00903EA7" w:rsidRPr="00BE2CF3" w:rsidDel="000D6C89">
          <w:rPr>
            <w:rFonts w:ascii="Arial" w:eastAsia="Arial Unicode MS" w:hAnsi="Arial" w:cs="Arial"/>
            <w:lang w:val="en-GB"/>
          </w:rPr>
          <w:delText xml:space="preserve"> </w:delText>
        </w:r>
        <w:r w:rsidRPr="00BE2CF3" w:rsidDel="000D6C89">
          <w:rPr>
            <w:rStyle w:val="FootnoteReference"/>
            <w:rFonts w:ascii="Arial" w:eastAsia="Arial Unicode MS" w:hAnsi="Arial" w:cs="Arial"/>
            <w:lang w:val="en-GB"/>
          </w:rPr>
          <w:footnoteReference w:id="9"/>
        </w:r>
        <w:r w:rsidRPr="00BE2CF3" w:rsidDel="000D6C89">
          <w:rPr>
            <w:rFonts w:ascii="Arial" w:eastAsia="Arial Unicode MS" w:hAnsi="Arial" w:cs="Arial"/>
            <w:lang w:val="en-GB"/>
          </w:rPr>
          <w:delText>.</w:delText>
        </w:r>
      </w:del>
      <w:r w:rsidRPr="00BE2CF3">
        <w:rPr>
          <w:rFonts w:ascii="Arial" w:eastAsia="Arial Unicode MS" w:hAnsi="Arial" w:cs="Arial"/>
          <w:lang w:val="en-GB"/>
        </w:rPr>
        <w:t xml:space="preserve"> The first amphorae were used for transpor</w:t>
      </w:r>
      <w:ins w:id="82" w:author="Suzanne Bréant" w:date="2016-12-06T15:02:00Z">
        <w:r w:rsidR="00C51CE2">
          <w:rPr>
            <w:rFonts w:ascii="Arial" w:eastAsia="Arial Unicode MS" w:hAnsi="Arial" w:cs="Arial"/>
            <w:lang w:val="en-GB"/>
          </w:rPr>
          <w:t>ting</w:t>
        </w:r>
      </w:ins>
      <w:del w:id="83" w:author="Suzanne Bréant" w:date="2016-12-06T15:02:00Z">
        <w:r w:rsidRPr="00BE2CF3" w:rsidDel="00C51CE2">
          <w:rPr>
            <w:rFonts w:ascii="Arial" w:eastAsia="Arial Unicode MS" w:hAnsi="Arial" w:cs="Arial"/>
            <w:lang w:val="en-GB"/>
          </w:rPr>
          <w:delText>t of</w:delText>
        </w:r>
      </w:del>
      <w:r w:rsidRPr="00BE2CF3">
        <w:rPr>
          <w:rFonts w:ascii="Arial" w:eastAsia="Arial Unicode MS" w:hAnsi="Arial" w:cs="Arial"/>
          <w:lang w:val="en-GB"/>
        </w:rPr>
        <w:t xml:space="preserve"> wine and date from around 350 BC (</w:t>
      </w:r>
      <w:ins w:id="84" w:author="Suzanne Bréant" w:date="2016-12-06T15:02:00Z">
        <w:r w:rsidR="00C51CE2">
          <w:rPr>
            <w:rFonts w:ascii="Arial" w:eastAsia="Arial Unicode MS" w:hAnsi="Arial" w:cs="Arial"/>
            <w:lang w:val="en-GB"/>
          </w:rPr>
          <w:t xml:space="preserve">the </w:t>
        </w:r>
      </w:ins>
      <w:r w:rsidRPr="00BE2CF3">
        <w:rPr>
          <w:rFonts w:ascii="Arial" w:eastAsia="Arial Unicode MS" w:hAnsi="Arial" w:cs="Arial"/>
          <w:lang w:val="en-GB"/>
        </w:rPr>
        <w:t>so-called ‘</w:t>
      </w:r>
      <w:r w:rsidRPr="00BE2CF3">
        <w:rPr>
          <w:rFonts w:ascii="Arial" w:eastAsia="Arial Unicode MS" w:hAnsi="Arial" w:cs="Arial"/>
          <w:bCs/>
          <w:lang w:val="en-GB"/>
        </w:rPr>
        <w:t>Greco-Italic</w:t>
      </w:r>
      <w:r w:rsidRPr="00BE2CF3">
        <w:rPr>
          <w:rFonts w:ascii="Arial" w:eastAsia="Arial Unicode MS" w:hAnsi="Arial" w:cs="Arial"/>
          <w:lang w:val="en-GB"/>
        </w:rPr>
        <w:t xml:space="preserve">‘ type). </w:t>
      </w:r>
      <w:r w:rsidR="00FF7611" w:rsidRPr="00BE2CF3">
        <w:rPr>
          <w:rFonts w:ascii="Arial" w:eastAsia="Arial Unicode MS" w:hAnsi="Arial" w:cs="Arial"/>
          <w:lang w:val="en-GB"/>
        </w:rPr>
        <w:t>M</w:t>
      </w:r>
      <w:del w:id="85" w:author="Suzanne Bréant" w:date="2016-12-06T15:03:00Z">
        <w:r w:rsidR="00FF7611" w:rsidRPr="00BE2CF3" w:rsidDel="00C51CE2">
          <w:rPr>
            <w:rFonts w:ascii="Arial" w:eastAsia="Arial Unicode MS" w:hAnsi="Arial" w:cs="Arial"/>
            <w:lang w:val="en-GB"/>
          </w:rPr>
          <w:delText>any m</w:delText>
        </w:r>
      </w:del>
      <w:r w:rsidR="00FF7611" w:rsidRPr="00BE2CF3">
        <w:rPr>
          <w:rFonts w:ascii="Arial" w:eastAsia="Arial Unicode MS" w:hAnsi="Arial" w:cs="Arial"/>
          <w:lang w:val="en-GB"/>
        </w:rPr>
        <w:t>illions</w:t>
      </w:r>
      <w:ins w:id="86" w:author="Suzanne Bréant" w:date="2016-12-06T15:03:00Z">
        <w:r w:rsidR="00C51CE2">
          <w:rPr>
            <w:rFonts w:ascii="Arial" w:eastAsia="Arial Unicode MS" w:hAnsi="Arial" w:cs="Arial"/>
            <w:lang w:val="en-GB"/>
          </w:rPr>
          <w:t xml:space="preserve"> of them</w:t>
        </w:r>
      </w:ins>
      <w:r w:rsidRPr="00BE2CF3">
        <w:rPr>
          <w:rFonts w:ascii="Arial" w:eastAsia="Arial Unicode MS" w:hAnsi="Arial" w:cs="Arial"/>
          <w:lang w:val="en-GB"/>
        </w:rPr>
        <w:t xml:space="preserve"> </w:t>
      </w:r>
      <w:del w:id="87" w:author="Suzanne Bréant" w:date="2016-12-06T15:02:00Z">
        <w:r w:rsidRPr="00BE2CF3" w:rsidDel="00C51CE2">
          <w:rPr>
            <w:rFonts w:ascii="Arial" w:eastAsia="Arial Unicode MS" w:hAnsi="Arial" w:cs="Arial"/>
            <w:lang w:val="en-GB"/>
          </w:rPr>
          <w:delText>have been</w:delText>
        </w:r>
      </w:del>
      <w:ins w:id="88" w:author="Suzanne Bréant" w:date="2016-12-06T15:02:00Z">
        <w:r w:rsidR="00C51CE2">
          <w:rPr>
            <w:rFonts w:ascii="Arial" w:eastAsia="Arial Unicode MS" w:hAnsi="Arial" w:cs="Arial"/>
            <w:lang w:val="en-GB"/>
          </w:rPr>
          <w:t>were</w:t>
        </w:r>
      </w:ins>
      <w:r w:rsidRPr="00BE2CF3">
        <w:rPr>
          <w:rFonts w:ascii="Arial" w:eastAsia="Arial Unicode MS" w:hAnsi="Arial" w:cs="Arial"/>
          <w:lang w:val="en-GB"/>
        </w:rPr>
        <w:t xml:space="preserve"> produced</w:t>
      </w:r>
      <w:ins w:id="89" w:author="Suzanne Bréant" w:date="2016-12-06T15:02:00Z">
        <w:r w:rsidR="00C51CE2">
          <w:rPr>
            <w:rFonts w:ascii="Arial" w:eastAsia="Arial Unicode MS" w:hAnsi="Arial" w:cs="Arial"/>
            <w:lang w:val="en-GB"/>
          </w:rPr>
          <w:t>,</w:t>
        </w:r>
      </w:ins>
      <w:r w:rsidR="006F13CA" w:rsidRPr="00BE2CF3">
        <w:rPr>
          <w:rFonts w:ascii="Arial" w:eastAsia="Arial Unicode MS" w:hAnsi="Arial" w:cs="Arial"/>
          <w:lang w:val="en-GB"/>
        </w:rPr>
        <w:t xml:space="preserve"> especially during the Roman Empire.</w:t>
      </w:r>
    </w:p>
    <w:p w14:paraId="54F54BC4" w14:textId="18047184" w:rsidR="007931D6" w:rsidRPr="00BE2CF3" w:rsidRDefault="00253F13" w:rsidP="00501F5F">
      <w:pPr>
        <w:spacing w:before="120" w:after="120" w:line="240" w:lineRule="auto"/>
        <w:ind w:left="1440"/>
        <w:rPr>
          <w:rFonts w:ascii="Arial" w:eastAsia="Arial Unicode MS" w:hAnsi="Arial" w:cs="Arial"/>
          <w:lang w:val="en-GB"/>
        </w:rPr>
      </w:pPr>
      <w:r w:rsidRPr="00BE2CF3">
        <w:rPr>
          <w:rFonts w:ascii="Arial" w:eastAsia="Arial Unicode MS" w:hAnsi="Arial" w:cs="Arial"/>
          <w:lang w:val="en-GB"/>
        </w:rPr>
        <w:t xml:space="preserve">As a volume, one amphora quadrantal is </w:t>
      </w:r>
      <w:ins w:id="90" w:author="Suzanne Bréant" w:date="2016-12-06T15:03:00Z">
        <w:r w:rsidR="00C51CE2">
          <w:rPr>
            <w:rFonts w:ascii="Arial" w:eastAsia="Arial Unicode MS" w:hAnsi="Arial" w:cs="Arial"/>
            <w:lang w:val="en-GB"/>
          </w:rPr>
          <w:t xml:space="preserve">equivalent to </w:t>
        </w:r>
      </w:ins>
      <w:r w:rsidRPr="00BE2CF3">
        <w:rPr>
          <w:rFonts w:ascii="Arial" w:eastAsia="Arial Unicode MS" w:hAnsi="Arial" w:cs="Arial"/>
          <w:lang w:val="en-GB"/>
        </w:rPr>
        <w:t xml:space="preserve">one Roman cubic foot (nearly one modern cubic </w:t>
      </w:r>
      <w:r w:rsidR="004D724F" w:rsidRPr="00BE2CF3">
        <w:rPr>
          <w:rFonts w:ascii="Arial" w:eastAsia="Arial Unicode MS" w:hAnsi="Arial" w:cs="Arial"/>
          <w:lang w:val="en-GB"/>
        </w:rPr>
        <w:t xml:space="preserve">foot) = </w:t>
      </w:r>
      <w:r w:rsidR="0024677A" w:rsidRPr="00BE2CF3">
        <w:rPr>
          <w:rFonts w:ascii="Arial" w:eastAsia="Arial Unicode MS" w:hAnsi="Arial" w:cs="Arial"/>
          <w:lang w:val="en-GB"/>
        </w:rPr>
        <w:t xml:space="preserve">2/3 artaba = </w:t>
      </w:r>
      <w:r w:rsidR="004D724F" w:rsidRPr="00BE2CF3">
        <w:rPr>
          <w:rFonts w:ascii="Arial" w:eastAsia="Arial Unicode MS" w:hAnsi="Arial" w:cs="Arial"/>
          <w:lang w:val="en-GB"/>
        </w:rPr>
        <w:t xml:space="preserve">2 modii castrensis </w:t>
      </w:r>
      <w:r w:rsidR="003B1687" w:rsidRPr="00BE2CF3">
        <w:rPr>
          <w:rFonts w:ascii="Arial" w:eastAsia="Arial Unicode MS" w:hAnsi="Arial" w:cs="Arial"/>
          <w:lang w:val="en-GB"/>
        </w:rPr>
        <w:t xml:space="preserve">= 3 </w:t>
      </w:r>
      <w:r w:rsidR="00BC32FD" w:rsidRPr="00BE2CF3">
        <w:rPr>
          <w:rFonts w:ascii="Arial" w:eastAsia="Arial Unicode MS" w:hAnsi="Arial" w:cs="Arial"/>
          <w:lang w:val="en-GB"/>
        </w:rPr>
        <w:t xml:space="preserve">(Italic) </w:t>
      </w:r>
      <w:r w:rsidR="003B1687" w:rsidRPr="00BE2CF3">
        <w:rPr>
          <w:rFonts w:ascii="Arial" w:eastAsia="Arial Unicode MS" w:hAnsi="Arial" w:cs="Arial"/>
          <w:lang w:val="en-GB"/>
        </w:rPr>
        <w:t>modii = 8 congii = 48 sextarii, or 26 litres</w:t>
      </w:r>
      <w:r w:rsidR="00656743" w:rsidRPr="00BE2CF3">
        <w:rPr>
          <w:rFonts w:ascii="Arial" w:eastAsia="Arial Unicode MS" w:hAnsi="Arial" w:cs="Arial"/>
          <w:lang w:val="en-GB"/>
        </w:rPr>
        <w:t>.</w:t>
      </w:r>
      <w:r w:rsidRPr="00BE2CF3">
        <w:rPr>
          <w:rFonts w:ascii="Arial" w:eastAsia="Arial Unicode MS" w:hAnsi="Arial" w:cs="Arial"/>
          <w:lang w:val="en-GB"/>
        </w:rPr>
        <w:t xml:space="preserve"> A full amphora (</w:t>
      </w:r>
      <w:ins w:id="91" w:author="Suzanne Bréant" w:date="2016-12-06T15:03:00Z">
        <w:r w:rsidR="00C51CE2">
          <w:rPr>
            <w:rFonts w:ascii="Arial" w:eastAsia="Arial Unicode MS" w:hAnsi="Arial" w:cs="Arial"/>
            <w:lang w:val="en-GB"/>
          </w:rPr>
          <w:t xml:space="preserve">containing </w:t>
        </w:r>
      </w:ins>
      <w:r w:rsidRPr="00BE2CF3">
        <w:rPr>
          <w:rFonts w:ascii="Arial" w:eastAsia="Arial Unicode MS" w:hAnsi="Arial" w:cs="Arial"/>
          <w:lang w:val="en-GB"/>
        </w:rPr>
        <w:t xml:space="preserve">olive oil, </w:t>
      </w:r>
      <w:r w:rsidR="006234F6" w:rsidRPr="00BE2CF3">
        <w:rPr>
          <w:rFonts w:ascii="Arial" w:eastAsia="Arial Unicode MS" w:hAnsi="Arial" w:cs="Arial"/>
          <w:lang w:val="en-GB"/>
        </w:rPr>
        <w:t>wine</w:t>
      </w:r>
      <w:ins w:id="92" w:author="Suzanne Bréant" w:date="2016-12-06T15:03:00Z">
        <w:r w:rsidR="00C51CE2">
          <w:rPr>
            <w:rFonts w:ascii="Arial" w:eastAsia="Arial Unicode MS" w:hAnsi="Arial" w:cs="Arial"/>
            <w:lang w:val="en-GB"/>
          </w:rPr>
          <w:t xml:space="preserve"> or</w:t>
        </w:r>
      </w:ins>
      <w:del w:id="93" w:author="Suzanne Bréant" w:date="2016-12-06T15:03:00Z">
        <w:r w:rsidR="006234F6" w:rsidRPr="00BE2CF3" w:rsidDel="00C51CE2">
          <w:rPr>
            <w:rFonts w:ascii="Arial" w:eastAsia="Arial Unicode MS" w:hAnsi="Arial" w:cs="Arial"/>
            <w:lang w:val="en-GB"/>
          </w:rPr>
          <w:delText>,</w:delText>
        </w:r>
      </w:del>
      <w:r w:rsidR="006234F6" w:rsidRPr="00BE2CF3">
        <w:rPr>
          <w:rFonts w:ascii="Arial" w:eastAsia="Arial Unicode MS" w:hAnsi="Arial" w:cs="Arial"/>
          <w:lang w:val="en-GB"/>
        </w:rPr>
        <w:t xml:space="preserve"> </w:t>
      </w:r>
      <w:r w:rsidRPr="00BE2CF3">
        <w:rPr>
          <w:rFonts w:ascii="Arial" w:eastAsia="Arial Unicode MS" w:hAnsi="Arial" w:cs="Arial"/>
          <w:lang w:val="en-GB"/>
        </w:rPr>
        <w:t xml:space="preserve">fish </w:t>
      </w:r>
      <w:r w:rsidR="00101CA1" w:rsidRPr="00BE2CF3">
        <w:rPr>
          <w:rFonts w:ascii="Arial" w:eastAsia="Arial Unicode MS" w:hAnsi="Arial" w:cs="Arial"/>
          <w:lang w:val="en-GB"/>
        </w:rPr>
        <w:t>sauce</w:t>
      </w:r>
      <w:r w:rsidRPr="00BE2CF3">
        <w:rPr>
          <w:rFonts w:ascii="Arial" w:eastAsia="Arial Unicode MS" w:hAnsi="Arial" w:cs="Arial"/>
          <w:lang w:val="en-GB"/>
        </w:rPr>
        <w:t xml:space="preserve">) weights </w:t>
      </w:r>
      <w:r w:rsidR="006234F6" w:rsidRPr="00BE2CF3">
        <w:rPr>
          <w:rFonts w:ascii="Arial" w:eastAsia="Arial Unicode MS" w:hAnsi="Arial" w:cs="Arial"/>
          <w:lang w:val="en-GB"/>
        </w:rPr>
        <w:t>around 50</w:t>
      </w:r>
      <w:r w:rsidRPr="00BE2CF3">
        <w:rPr>
          <w:rFonts w:ascii="Arial" w:eastAsia="Arial Unicode MS" w:hAnsi="Arial" w:cs="Arial"/>
          <w:lang w:val="en-GB"/>
        </w:rPr>
        <w:t xml:space="preserve"> kg, </w:t>
      </w:r>
      <w:ins w:id="94" w:author="Suzanne Bréant" w:date="2016-12-06T15:05:00Z">
        <w:r w:rsidR="00A502D6" w:rsidRPr="00BE2CF3">
          <w:rPr>
            <w:rFonts w:ascii="Arial" w:eastAsia="Arial Unicode MS" w:hAnsi="Arial" w:cs="Arial"/>
            <w:lang w:val="en-GB"/>
          </w:rPr>
          <w:t xml:space="preserve">around half </w:t>
        </w:r>
      </w:ins>
      <w:del w:id="95" w:author="Suzanne Bréant" w:date="2016-12-06T15:03:00Z">
        <w:r w:rsidRPr="00BE2CF3" w:rsidDel="00C51CE2">
          <w:rPr>
            <w:rFonts w:ascii="Arial" w:eastAsia="Arial Unicode MS" w:hAnsi="Arial" w:cs="Arial"/>
            <w:lang w:val="en-GB"/>
          </w:rPr>
          <w:delText xml:space="preserve">out </w:delText>
        </w:r>
      </w:del>
      <w:r w:rsidRPr="00BE2CF3">
        <w:rPr>
          <w:rFonts w:ascii="Arial" w:eastAsia="Arial Unicode MS" w:hAnsi="Arial" w:cs="Arial"/>
          <w:lang w:val="en-GB"/>
        </w:rPr>
        <w:t xml:space="preserve">of which </w:t>
      </w:r>
      <w:del w:id="96" w:author="Suzanne Bréant" w:date="2016-12-06T15:05:00Z">
        <w:r w:rsidR="006F13CA" w:rsidRPr="00BE2CF3" w:rsidDel="00A502D6">
          <w:rPr>
            <w:rFonts w:ascii="Arial" w:eastAsia="Arial Unicode MS" w:hAnsi="Arial" w:cs="Arial"/>
            <w:lang w:val="en-GB"/>
          </w:rPr>
          <w:delText xml:space="preserve">around </w:delText>
        </w:r>
        <w:r w:rsidR="003B1687" w:rsidRPr="00BE2CF3" w:rsidDel="00A502D6">
          <w:rPr>
            <w:rFonts w:ascii="Arial" w:eastAsia="Arial Unicode MS" w:hAnsi="Arial" w:cs="Arial"/>
            <w:lang w:val="en-GB"/>
          </w:rPr>
          <w:delText xml:space="preserve">half </w:delText>
        </w:r>
      </w:del>
      <w:r w:rsidR="003B1687" w:rsidRPr="00BE2CF3">
        <w:rPr>
          <w:rFonts w:ascii="Arial" w:eastAsia="Arial Unicode MS" w:hAnsi="Arial" w:cs="Arial"/>
          <w:lang w:val="en-GB"/>
        </w:rPr>
        <w:t>is</w:t>
      </w:r>
      <w:ins w:id="97" w:author="Suzanne Bréant" w:date="2016-12-06T15:05:00Z">
        <w:r w:rsidR="00A502D6">
          <w:rPr>
            <w:rFonts w:ascii="Arial" w:eastAsia="Arial Unicode MS" w:hAnsi="Arial" w:cs="Arial"/>
            <w:lang w:val="en-GB"/>
          </w:rPr>
          <w:t xml:space="preserve"> the</w:t>
        </w:r>
      </w:ins>
      <w:r w:rsidRPr="00BE2CF3">
        <w:rPr>
          <w:rFonts w:ascii="Arial" w:eastAsia="Arial Unicode MS" w:hAnsi="Arial" w:cs="Arial"/>
          <w:lang w:val="en-GB"/>
        </w:rPr>
        <w:t xml:space="preserve"> tare.</w:t>
      </w:r>
    </w:p>
    <w:p w14:paraId="26173E3A" w14:textId="35190E14" w:rsidR="00634A1D" w:rsidRPr="00BE2CF3" w:rsidRDefault="00634A1D" w:rsidP="00501F5F">
      <w:pPr>
        <w:spacing w:before="120" w:after="120" w:line="240" w:lineRule="auto"/>
        <w:ind w:left="1440"/>
        <w:rPr>
          <w:rFonts w:ascii="Arial" w:eastAsia="Arial Unicode MS" w:hAnsi="Arial" w:cs="Arial"/>
          <w:lang w:val="en-GB"/>
        </w:rPr>
      </w:pPr>
      <w:r w:rsidRPr="00BE2CF3">
        <w:rPr>
          <w:rFonts w:ascii="Arial" w:eastAsia="Arial Unicode MS" w:hAnsi="Arial" w:cs="Arial"/>
          <w:lang w:val="en-GB"/>
        </w:rPr>
        <w:t xml:space="preserve">It </w:t>
      </w:r>
      <w:del w:id="98" w:author="Suzanne Bréant" w:date="2016-12-06T15:06:00Z">
        <w:r w:rsidRPr="00BE2CF3" w:rsidDel="00A502D6">
          <w:rPr>
            <w:rFonts w:ascii="Arial" w:eastAsia="Arial Unicode MS" w:hAnsi="Arial" w:cs="Arial"/>
            <w:lang w:val="en-GB"/>
          </w:rPr>
          <w:delText xml:space="preserve">may </w:delText>
        </w:r>
      </w:del>
      <w:ins w:id="99" w:author="Suzanne Bréant" w:date="2016-12-06T15:06:00Z">
        <w:r w:rsidR="00A502D6">
          <w:rPr>
            <w:rFonts w:ascii="Arial" w:eastAsia="Arial Unicode MS" w:hAnsi="Arial" w:cs="Arial"/>
            <w:lang w:val="en-GB"/>
          </w:rPr>
          <w:t>should</w:t>
        </w:r>
        <w:r w:rsidR="00A502D6" w:rsidRPr="00BE2CF3">
          <w:rPr>
            <w:rFonts w:ascii="Arial" w:eastAsia="Arial Unicode MS" w:hAnsi="Arial" w:cs="Arial"/>
            <w:lang w:val="en-GB"/>
          </w:rPr>
          <w:t xml:space="preserve"> </w:t>
        </w:r>
      </w:ins>
      <w:r w:rsidRPr="00BE2CF3">
        <w:rPr>
          <w:rFonts w:ascii="Arial" w:eastAsia="Arial Unicode MS" w:hAnsi="Arial" w:cs="Arial"/>
          <w:lang w:val="en-GB"/>
        </w:rPr>
        <w:t xml:space="preserve">be noted that </w:t>
      </w:r>
      <w:r w:rsidR="00790706" w:rsidRPr="00BE2CF3">
        <w:rPr>
          <w:rFonts w:ascii="Arial" w:eastAsia="Arial Unicode MS" w:hAnsi="Arial" w:cs="Arial"/>
          <w:lang w:val="en-GB"/>
        </w:rPr>
        <w:t xml:space="preserve">Egyptian </w:t>
      </w:r>
      <w:r w:rsidRPr="00BE2CF3">
        <w:rPr>
          <w:rFonts w:ascii="Arial" w:eastAsia="Arial Unicode MS" w:hAnsi="Arial" w:cs="Arial"/>
          <w:lang w:val="en-GB"/>
        </w:rPr>
        <w:t xml:space="preserve">grain was transported in sacks </w:t>
      </w:r>
      <w:del w:id="100" w:author="Suzanne Bréant" w:date="2016-12-06T15:05:00Z">
        <w:r w:rsidR="00790706" w:rsidRPr="00BE2CF3" w:rsidDel="00A502D6">
          <w:rPr>
            <w:rFonts w:ascii="Arial" w:eastAsia="Arial Unicode MS" w:hAnsi="Arial" w:cs="Arial"/>
            <w:lang w:val="en-GB"/>
          </w:rPr>
          <w:delText xml:space="preserve">of </w:delText>
        </w:r>
      </w:del>
      <w:ins w:id="101" w:author="Suzanne Bréant" w:date="2016-12-06T15:05:00Z">
        <w:r w:rsidR="00A502D6">
          <w:rPr>
            <w:rFonts w:ascii="Arial" w:eastAsia="Arial Unicode MS" w:hAnsi="Arial" w:cs="Arial"/>
            <w:lang w:val="en-GB"/>
          </w:rPr>
          <w:t>weighing</w:t>
        </w:r>
        <w:r w:rsidR="00A502D6" w:rsidRPr="00BE2CF3">
          <w:rPr>
            <w:rFonts w:ascii="Arial" w:eastAsia="Arial Unicode MS" w:hAnsi="Arial" w:cs="Arial"/>
            <w:lang w:val="en-GB"/>
          </w:rPr>
          <w:t xml:space="preserve"> </w:t>
        </w:r>
      </w:ins>
      <w:r w:rsidR="00790706" w:rsidRPr="00BE2CF3">
        <w:rPr>
          <w:rFonts w:ascii="Arial" w:eastAsia="Arial Unicode MS" w:hAnsi="Arial" w:cs="Arial"/>
          <w:lang w:val="en-GB"/>
        </w:rPr>
        <w:t>one artaba (</w:t>
      </w:r>
      <w:del w:id="102" w:author="Suzanne Bréant" w:date="2016-12-06T15:06:00Z">
        <w:r w:rsidR="00790706" w:rsidRPr="00BE2CF3" w:rsidDel="00A502D6">
          <w:rPr>
            <w:rFonts w:ascii="Arial" w:eastAsia="Arial Unicode MS" w:hAnsi="Arial" w:cs="Arial"/>
            <w:lang w:val="en-GB"/>
          </w:rPr>
          <w:delText xml:space="preserve">39 </w:delText>
        </w:r>
      </w:del>
      <w:ins w:id="103" w:author="Suzanne Bréant" w:date="2016-12-06T15:06:00Z">
        <w:r w:rsidR="00A502D6" w:rsidRPr="00BE2CF3">
          <w:rPr>
            <w:rFonts w:ascii="Arial" w:eastAsia="Arial Unicode MS" w:hAnsi="Arial" w:cs="Arial"/>
            <w:lang w:val="en-GB"/>
          </w:rPr>
          <w:t>39</w:t>
        </w:r>
        <w:r w:rsidR="00A502D6">
          <w:rPr>
            <w:rFonts w:ascii="Arial" w:eastAsia="Arial Unicode MS" w:hAnsi="Arial" w:cs="Arial"/>
            <w:lang w:val="en-GB"/>
          </w:rPr>
          <w:t> </w:t>
        </w:r>
      </w:ins>
      <w:r w:rsidR="00790706" w:rsidRPr="00BE2CF3">
        <w:rPr>
          <w:rFonts w:ascii="Arial" w:eastAsia="Arial Unicode MS" w:hAnsi="Arial" w:cs="Arial"/>
          <w:lang w:val="en-GB"/>
        </w:rPr>
        <w:t xml:space="preserve">litres) with a unit weight of around </w:t>
      </w:r>
      <w:r w:rsidR="00D34F64" w:rsidRPr="00BE2CF3">
        <w:rPr>
          <w:rFonts w:ascii="Arial" w:eastAsia="Arial Unicode MS" w:hAnsi="Arial" w:cs="Arial"/>
          <w:lang w:val="en-GB"/>
        </w:rPr>
        <w:t>30</w:t>
      </w:r>
      <w:r w:rsidR="003840F7" w:rsidRPr="00BE2CF3">
        <w:rPr>
          <w:rFonts w:ascii="Arial" w:eastAsia="Arial Unicode MS" w:hAnsi="Arial" w:cs="Arial"/>
          <w:lang w:val="en-GB"/>
        </w:rPr>
        <w:t> </w:t>
      </w:r>
      <w:r w:rsidR="00790706" w:rsidRPr="00BE2CF3">
        <w:rPr>
          <w:rFonts w:ascii="Arial" w:eastAsia="Arial Unicode MS" w:hAnsi="Arial" w:cs="Arial"/>
          <w:lang w:val="en-GB"/>
        </w:rPr>
        <w:t>kg.</w:t>
      </w:r>
    </w:p>
    <w:p w14:paraId="33B75DC8" w14:textId="341D5A8C" w:rsidR="005818BF" w:rsidRPr="00BE2CF3" w:rsidRDefault="005818BF" w:rsidP="00501F5F">
      <w:pPr>
        <w:spacing w:before="120" w:after="120" w:line="240" w:lineRule="auto"/>
        <w:ind w:left="1440"/>
        <w:rPr>
          <w:rFonts w:ascii="Arial" w:eastAsia="Arial Unicode MS" w:hAnsi="Arial" w:cs="Arial"/>
          <w:lang w:val="en-GB"/>
        </w:rPr>
      </w:pPr>
      <w:del w:id="104" w:author="Suzanne Bréant" w:date="2016-12-06T15:06:00Z">
        <w:r w:rsidRPr="00BE2CF3" w:rsidDel="00A502D6">
          <w:rPr>
            <w:rFonts w:ascii="Arial" w:eastAsia="Arial Unicode MS" w:hAnsi="Arial" w:cs="Arial"/>
            <w:lang w:val="en-GB"/>
          </w:rPr>
          <w:delText xml:space="preserve">Note </w:delText>
        </w:r>
      </w:del>
      <w:ins w:id="105" w:author="Suzanne Bréant" w:date="2016-12-06T15:06:00Z">
        <w:r w:rsidR="00A502D6">
          <w:rPr>
            <w:rFonts w:ascii="Arial" w:eastAsia="Arial Unicode MS" w:hAnsi="Arial" w:cs="Arial"/>
            <w:lang w:val="en-GB"/>
          </w:rPr>
          <w:t>It should</w:t>
        </w:r>
        <w:r w:rsidR="00A502D6" w:rsidRPr="00BE2CF3">
          <w:rPr>
            <w:rFonts w:ascii="Arial" w:eastAsia="Arial Unicode MS" w:hAnsi="Arial" w:cs="Arial"/>
            <w:lang w:val="en-GB"/>
          </w:rPr>
          <w:t xml:space="preserve"> </w:t>
        </w:r>
      </w:ins>
      <w:r w:rsidRPr="00BE2CF3">
        <w:rPr>
          <w:rFonts w:ascii="Arial" w:eastAsia="Arial Unicode MS" w:hAnsi="Arial" w:cs="Arial"/>
          <w:lang w:val="en-GB"/>
        </w:rPr>
        <w:t xml:space="preserve">also </w:t>
      </w:r>
      <w:ins w:id="106" w:author="Suzanne Bréant" w:date="2016-12-06T15:06:00Z">
        <w:r w:rsidR="00A502D6">
          <w:rPr>
            <w:rFonts w:ascii="Arial" w:eastAsia="Arial Unicode MS" w:hAnsi="Arial" w:cs="Arial"/>
            <w:lang w:val="en-GB"/>
          </w:rPr>
          <w:t xml:space="preserve">be noted </w:t>
        </w:r>
      </w:ins>
      <w:r w:rsidRPr="00BE2CF3">
        <w:rPr>
          <w:rFonts w:ascii="Arial" w:eastAsia="Arial Unicode MS" w:hAnsi="Arial" w:cs="Arial"/>
          <w:lang w:val="en-GB"/>
        </w:rPr>
        <w:t>that wooden oak barrels (500 to 1000 litres)</w:t>
      </w:r>
      <w:r w:rsidR="00FA5E32" w:rsidRPr="00BE2CF3">
        <w:rPr>
          <w:rFonts w:ascii="Arial" w:eastAsia="Arial Unicode MS" w:hAnsi="Arial" w:cs="Arial"/>
          <w:lang w:val="en-GB"/>
        </w:rPr>
        <w:t xml:space="preserve"> gradually</w:t>
      </w:r>
      <w:r w:rsidRPr="00BE2CF3">
        <w:rPr>
          <w:rFonts w:ascii="Arial" w:eastAsia="Arial Unicode MS" w:hAnsi="Arial" w:cs="Arial"/>
          <w:lang w:val="en-GB"/>
        </w:rPr>
        <w:t xml:space="preserve"> took over from amphorae (and dolia) for stor</w:t>
      </w:r>
      <w:del w:id="107" w:author="Suzanne Bréant" w:date="2016-12-06T15:06:00Z">
        <w:r w:rsidRPr="00BE2CF3" w:rsidDel="00A502D6">
          <w:rPr>
            <w:rFonts w:ascii="Arial" w:eastAsia="Arial Unicode MS" w:hAnsi="Arial" w:cs="Arial"/>
            <w:lang w:val="en-GB"/>
          </w:rPr>
          <w:delText>age of</w:delText>
        </w:r>
      </w:del>
      <w:ins w:id="108" w:author="Suzanne Bréant" w:date="2016-12-06T15:06:00Z">
        <w:r w:rsidR="00A502D6">
          <w:rPr>
            <w:rFonts w:ascii="Arial" w:eastAsia="Arial Unicode MS" w:hAnsi="Arial" w:cs="Arial"/>
            <w:lang w:val="en-GB"/>
          </w:rPr>
          <w:t>ing</w:t>
        </w:r>
      </w:ins>
      <w:r w:rsidRPr="00BE2CF3">
        <w:rPr>
          <w:rFonts w:ascii="Arial" w:eastAsia="Arial Unicode MS" w:hAnsi="Arial" w:cs="Arial"/>
          <w:lang w:val="en-GB"/>
        </w:rPr>
        <w:t xml:space="preserve"> wine during the Roman </w:t>
      </w:r>
      <w:ins w:id="109" w:author="Suzanne Bréant" w:date="2016-12-20T17:03:00Z">
        <w:r w:rsidR="00AA1AE8" w:rsidRPr="001964CE">
          <w:rPr>
            <w:rFonts w:ascii="Arial" w:eastAsia="Arial Unicode MS" w:hAnsi="Arial" w:cs="Arial"/>
            <w:lang w:val="en-GB"/>
          </w:rPr>
          <w:t>Empire</w:t>
        </w:r>
        <w:r w:rsidR="00AA1AE8" w:rsidRPr="001964CE">
          <w:rPr>
            <w:rStyle w:val="FootnoteReference"/>
            <w:rFonts w:ascii="Arial" w:eastAsia="Arial Unicode MS" w:hAnsi="Arial" w:cs="Arial"/>
            <w:lang w:val="en-GB"/>
          </w:rPr>
          <w:footnoteReference w:id="10"/>
        </w:r>
      </w:ins>
      <w:del w:id="112" w:author="Suzanne Bréant" w:date="2016-12-20T17:03:00Z">
        <w:r w:rsidRPr="00BE2CF3" w:rsidDel="00AA1AE8">
          <w:rPr>
            <w:rFonts w:ascii="Arial" w:eastAsia="Arial Unicode MS" w:hAnsi="Arial" w:cs="Arial"/>
            <w:lang w:val="en-GB"/>
          </w:rPr>
          <w:delText>Empire</w:delText>
        </w:r>
      </w:del>
      <w:r w:rsidRPr="00BE2CF3">
        <w:rPr>
          <w:rFonts w:ascii="Arial" w:eastAsia="Arial Unicode MS" w:hAnsi="Arial" w:cs="Arial"/>
          <w:lang w:val="en-GB"/>
        </w:rPr>
        <w:t xml:space="preserve">. </w:t>
      </w:r>
    </w:p>
    <w:tbl>
      <w:tblPr>
        <w:tblStyle w:val="TableGrid"/>
        <w:tblW w:w="7911" w:type="dxa"/>
        <w:tblInd w:w="1440" w:type="dxa"/>
        <w:tblBorders>
          <w:insideH w:val="none" w:sz="0" w:space="0" w:color="auto"/>
          <w:insideV w:val="none" w:sz="0" w:space="0" w:color="auto"/>
        </w:tblBorders>
        <w:tblLook w:val="04A0" w:firstRow="1" w:lastRow="0" w:firstColumn="1" w:lastColumn="0" w:noHBand="0" w:noVBand="1"/>
      </w:tblPr>
      <w:tblGrid>
        <w:gridCol w:w="3375"/>
        <w:gridCol w:w="4536"/>
      </w:tblGrid>
      <w:tr w:rsidR="00656743" w:rsidRPr="00BE2CF3" w14:paraId="6CB389AF" w14:textId="77777777" w:rsidTr="00371FE3">
        <w:tc>
          <w:tcPr>
            <w:tcW w:w="3375" w:type="dxa"/>
          </w:tcPr>
          <w:p w14:paraId="3A1C7785" w14:textId="77777777" w:rsidR="00656743" w:rsidRPr="00BE2CF3" w:rsidRDefault="00656743" w:rsidP="00501F5F">
            <w:pPr>
              <w:spacing w:before="120" w:after="120"/>
              <w:rPr>
                <w:rFonts w:ascii="Arial" w:eastAsia="Arial Unicode MS" w:hAnsi="Arial" w:cs="Arial"/>
                <w:lang w:val="en-GB"/>
              </w:rPr>
            </w:pPr>
            <w:r w:rsidRPr="00BE2CF3">
              <w:rPr>
                <w:noProof/>
                <w:lang w:val="en-US"/>
              </w:rPr>
              <w:lastRenderedPageBreak/>
              <w:drawing>
                <wp:inline distT="0" distB="0" distL="0" distR="0" wp14:anchorId="350B1C26" wp14:editId="3F0028DB">
                  <wp:extent cx="1817197" cy="3114675"/>
                  <wp:effectExtent l="0" t="0" r="0" b="0"/>
                  <wp:docPr id="9" name="Image 9" descr="C:\Users\arthu\AppData\Local\Microsoft\Windows\INetCacheContent.Word\AmphoraDressel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rthu\AppData\Local\Microsoft\Windows\INetCacheContent.Word\AmphoraDressel1B.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4293" cy="3143978"/>
                          </a:xfrm>
                          <a:prstGeom prst="rect">
                            <a:avLst/>
                          </a:prstGeom>
                          <a:noFill/>
                          <a:ln>
                            <a:noFill/>
                          </a:ln>
                        </pic:spPr>
                      </pic:pic>
                    </a:graphicData>
                  </a:graphic>
                </wp:inline>
              </w:drawing>
            </w:r>
          </w:p>
          <w:p w14:paraId="2307D5C4" w14:textId="62C20E60" w:rsidR="005F396D" w:rsidRPr="00BE2CF3" w:rsidRDefault="00656743" w:rsidP="00501F5F">
            <w:pPr>
              <w:spacing w:before="120" w:after="120"/>
              <w:jc w:val="center"/>
              <w:rPr>
                <w:rFonts w:ascii="Arial" w:eastAsia="Arial Unicode MS" w:hAnsi="Arial" w:cs="Arial"/>
                <w:lang w:val="en-GB"/>
              </w:rPr>
            </w:pPr>
            <w:r w:rsidRPr="00BE2CF3">
              <w:rPr>
                <w:rFonts w:ascii="Arial" w:eastAsia="Arial Unicode MS" w:hAnsi="Arial" w:cs="Arial"/>
                <w:sz w:val="18"/>
                <w:lang w:val="en-GB"/>
              </w:rPr>
              <w:t xml:space="preserve">Dressel 1B amphora (from </w:t>
            </w:r>
            <w:hyperlink r:id="rId10" w:history="1">
              <w:r w:rsidR="00FA5E32" w:rsidRPr="00BE2CF3">
                <w:rPr>
                  <w:rStyle w:val="Hyperlink"/>
                  <w:rFonts w:ascii="Arial" w:eastAsia="Arial Unicode MS" w:hAnsi="Arial" w:cs="Arial"/>
                  <w:sz w:val="18"/>
                  <w:lang w:val="en-GB"/>
                </w:rPr>
                <w:t>https://commons.wikimedia</w:t>
              </w:r>
            </w:hyperlink>
            <w:r w:rsidRPr="00BE2CF3">
              <w:rPr>
                <w:rFonts w:ascii="Arial" w:eastAsia="Arial Unicode MS" w:hAnsi="Arial" w:cs="Arial"/>
                <w:sz w:val="18"/>
                <w:lang w:val="en-GB"/>
              </w:rPr>
              <w:t>)</w:t>
            </w:r>
          </w:p>
        </w:tc>
        <w:tc>
          <w:tcPr>
            <w:tcW w:w="4536" w:type="dxa"/>
          </w:tcPr>
          <w:p w14:paraId="5E3AF5A1" w14:textId="77777777" w:rsidR="00FA5E32" w:rsidRPr="00BE2CF3" w:rsidRDefault="00FA5E32" w:rsidP="00501F5F">
            <w:pPr>
              <w:spacing w:after="60"/>
              <w:rPr>
                <w:rFonts w:ascii="Arial" w:eastAsia="Arial Unicode MS" w:hAnsi="Arial" w:cs="Arial"/>
                <w:u w:val="single"/>
                <w:lang w:val="en-GB"/>
              </w:rPr>
            </w:pPr>
          </w:p>
          <w:p w14:paraId="42A1CC69" w14:textId="268BDA1B" w:rsidR="00656743" w:rsidRPr="00BE2CF3" w:rsidRDefault="00656743" w:rsidP="00501F5F">
            <w:pPr>
              <w:spacing w:after="60"/>
              <w:rPr>
                <w:rFonts w:ascii="Arial" w:eastAsia="Arial Unicode MS" w:hAnsi="Arial" w:cs="Arial"/>
                <w:lang w:val="en-GB"/>
              </w:rPr>
            </w:pPr>
            <w:r w:rsidRPr="00BE2CF3">
              <w:rPr>
                <w:rFonts w:ascii="Arial" w:eastAsia="Arial Unicode MS" w:hAnsi="Arial" w:cs="Arial"/>
                <w:u w:val="single"/>
                <w:lang w:val="en-GB"/>
              </w:rPr>
              <w:t>Legend</w:t>
            </w:r>
            <w:r w:rsidRPr="00BE2CF3">
              <w:rPr>
                <w:rFonts w:ascii="Arial" w:eastAsia="Arial Unicode MS" w:hAnsi="Arial" w:cs="Arial"/>
                <w:lang w:val="en-GB"/>
              </w:rPr>
              <w:t>:</w:t>
            </w:r>
          </w:p>
          <w:p w14:paraId="2889428D" w14:textId="0A7FA88B" w:rsidR="00656743" w:rsidRPr="00BE2CF3" w:rsidRDefault="00656743" w:rsidP="00501F5F">
            <w:pPr>
              <w:spacing w:after="60"/>
              <w:rPr>
                <w:rFonts w:ascii="Arial" w:eastAsia="Arial Unicode MS" w:hAnsi="Arial" w:cs="Arial"/>
                <w:lang w:val="en-GB"/>
              </w:rPr>
            </w:pPr>
            <w:r w:rsidRPr="00BE2CF3">
              <w:rPr>
                <w:rFonts w:ascii="Arial" w:eastAsia="Arial Unicode MS" w:hAnsi="Arial" w:cs="Arial"/>
                <w:lang w:val="en-GB"/>
              </w:rPr>
              <w:t>1- rim (lèvre)</w:t>
            </w:r>
          </w:p>
          <w:p w14:paraId="34CAEF12" w14:textId="36B97209" w:rsidR="00656743" w:rsidRPr="00BE2CF3" w:rsidRDefault="00656743" w:rsidP="00501F5F">
            <w:pPr>
              <w:spacing w:after="60"/>
              <w:rPr>
                <w:rFonts w:ascii="Arial" w:eastAsia="Arial Unicode MS" w:hAnsi="Arial" w:cs="Arial"/>
                <w:lang w:val="en-GB"/>
              </w:rPr>
            </w:pPr>
            <w:r w:rsidRPr="00BE2CF3">
              <w:rPr>
                <w:rFonts w:ascii="Arial" w:eastAsia="Arial Unicode MS" w:hAnsi="Arial" w:cs="Arial"/>
                <w:lang w:val="en-GB"/>
              </w:rPr>
              <w:t>2- neck (col)</w:t>
            </w:r>
          </w:p>
          <w:p w14:paraId="684242D4" w14:textId="6C683AD7" w:rsidR="00656743" w:rsidRPr="00BE2CF3" w:rsidRDefault="00656743" w:rsidP="00501F5F">
            <w:pPr>
              <w:spacing w:after="60"/>
              <w:rPr>
                <w:rFonts w:ascii="Arial" w:eastAsia="Arial Unicode MS" w:hAnsi="Arial" w:cs="Arial"/>
                <w:lang w:val="en-GB"/>
              </w:rPr>
            </w:pPr>
            <w:r w:rsidRPr="00BE2CF3">
              <w:rPr>
                <w:rFonts w:ascii="Arial" w:eastAsia="Arial Unicode MS" w:hAnsi="Arial" w:cs="Arial"/>
                <w:lang w:val="en-GB"/>
              </w:rPr>
              <w:t>3- handle (anse)</w:t>
            </w:r>
          </w:p>
          <w:p w14:paraId="510AAF2F" w14:textId="029F955C" w:rsidR="00656743" w:rsidRPr="00BE2CF3" w:rsidRDefault="00656743" w:rsidP="00501F5F">
            <w:pPr>
              <w:spacing w:after="60"/>
              <w:rPr>
                <w:rFonts w:ascii="Arial" w:eastAsia="Arial Unicode MS" w:hAnsi="Arial" w:cs="Arial"/>
                <w:lang w:val="en-GB"/>
              </w:rPr>
            </w:pPr>
            <w:r w:rsidRPr="00BE2CF3">
              <w:rPr>
                <w:rFonts w:ascii="Arial" w:eastAsia="Arial Unicode MS" w:hAnsi="Arial" w:cs="Arial"/>
                <w:lang w:val="en-GB"/>
              </w:rPr>
              <w:t>4- shoulder (épaule)</w:t>
            </w:r>
          </w:p>
          <w:p w14:paraId="21EF74B2" w14:textId="4A8E8651" w:rsidR="00656743" w:rsidRPr="00BE2CF3" w:rsidRDefault="00656743" w:rsidP="00501F5F">
            <w:pPr>
              <w:spacing w:after="60"/>
              <w:rPr>
                <w:rFonts w:ascii="Arial" w:eastAsia="Arial Unicode MS" w:hAnsi="Arial" w:cs="Arial"/>
                <w:lang w:val="en-GB"/>
              </w:rPr>
            </w:pPr>
            <w:r w:rsidRPr="00BE2CF3">
              <w:rPr>
                <w:rFonts w:ascii="Arial" w:eastAsia="Arial Unicode MS" w:hAnsi="Arial" w:cs="Arial"/>
                <w:lang w:val="en-GB"/>
              </w:rPr>
              <w:t>5- belly or body (panse)</w:t>
            </w:r>
          </w:p>
          <w:p w14:paraId="7A5C833D" w14:textId="6E3FCB44" w:rsidR="00656743" w:rsidRPr="00BE2CF3" w:rsidRDefault="00656743" w:rsidP="00501F5F">
            <w:pPr>
              <w:spacing w:after="60"/>
              <w:rPr>
                <w:rFonts w:ascii="Arial" w:eastAsia="Arial Unicode MS" w:hAnsi="Arial" w:cs="Arial"/>
                <w:lang w:val="en-GB"/>
              </w:rPr>
            </w:pPr>
            <w:r w:rsidRPr="00BE2CF3">
              <w:rPr>
                <w:rFonts w:ascii="Arial" w:eastAsia="Arial Unicode MS" w:hAnsi="Arial" w:cs="Arial"/>
                <w:lang w:val="en-GB"/>
              </w:rPr>
              <w:t>6- foot (pilon ou pied)</w:t>
            </w:r>
          </w:p>
          <w:p w14:paraId="1B3A2CAE" w14:textId="7F4B39A8" w:rsidR="00656743" w:rsidRPr="00BE2CF3" w:rsidRDefault="00FA5E32" w:rsidP="00501F5F">
            <w:pPr>
              <w:spacing w:after="60"/>
              <w:rPr>
                <w:rFonts w:ascii="Arial" w:eastAsia="Arial Unicode MS" w:hAnsi="Arial" w:cs="Arial"/>
                <w:lang w:val="en-GB"/>
              </w:rPr>
            </w:pPr>
            <w:r w:rsidRPr="00BE2CF3">
              <w:rPr>
                <w:rFonts w:ascii="Arial" w:eastAsia="Arial Unicode MS" w:hAnsi="Arial" w:cs="Arial"/>
                <w:u w:val="single"/>
                <w:lang w:val="en-GB"/>
              </w:rPr>
              <w:t>Dimensions</w:t>
            </w:r>
            <w:r w:rsidRPr="00BE2CF3">
              <w:rPr>
                <w:rFonts w:ascii="Arial" w:eastAsia="Arial Unicode MS" w:hAnsi="Arial" w:cs="Arial"/>
                <w:lang w:val="en-GB"/>
              </w:rPr>
              <w:t>:</w:t>
            </w:r>
          </w:p>
          <w:p w14:paraId="21D0C5B0" w14:textId="28EAB114" w:rsidR="00656743" w:rsidRPr="00BE2CF3" w:rsidRDefault="00656743" w:rsidP="00501F5F">
            <w:pPr>
              <w:spacing w:after="60"/>
              <w:rPr>
                <w:rFonts w:ascii="Arial" w:eastAsia="Arial Unicode MS" w:hAnsi="Arial" w:cs="Arial"/>
                <w:lang w:val="en-GB"/>
              </w:rPr>
            </w:pPr>
            <w:r w:rsidRPr="00BE2CF3">
              <w:rPr>
                <w:rFonts w:ascii="Arial" w:eastAsia="Arial Unicode MS" w:hAnsi="Arial" w:cs="Arial"/>
                <w:lang w:val="en-GB"/>
              </w:rPr>
              <w:t xml:space="preserve"> </w:t>
            </w:r>
            <w:r w:rsidR="003840F7" w:rsidRPr="00BE2CF3">
              <w:rPr>
                <w:rFonts w:ascii="Arial" w:eastAsia="Arial Unicode MS" w:hAnsi="Arial" w:cs="Arial"/>
                <w:lang w:val="en-GB"/>
              </w:rPr>
              <w:t>- Height: 100 to 122 </w:t>
            </w:r>
            <w:r w:rsidRPr="00BE2CF3">
              <w:rPr>
                <w:rFonts w:ascii="Arial" w:eastAsia="Arial Unicode MS" w:hAnsi="Arial" w:cs="Arial"/>
                <w:lang w:val="en-GB"/>
              </w:rPr>
              <w:t>cm</w:t>
            </w:r>
          </w:p>
          <w:p w14:paraId="613CA66F" w14:textId="72D80790" w:rsidR="00656743" w:rsidRPr="00BE2CF3" w:rsidRDefault="00656743" w:rsidP="00501F5F">
            <w:pPr>
              <w:spacing w:after="60"/>
              <w:rPr>
                <w:rFonts w:ascii="Arial" w:eastAsia="Arial Unicode MS" w:hAnsi="Arial" w:cs="Arial"/>
                <w:lang w:val="en-GB"/>
              </w:rPr>
            </w:pPr>
            <w:r w:rsidRPr="00BE2CF3">
              <w:rPr>
                <w:rFonts w:ascii="Arial" w:eastAsia="Arial Unicode MS" w:hAnsi="Arial" w:cs="Arial"/>
                <w:lang w:val="en-GB"/>
              </w:rPr>
              <w:t xml:space="preserve"> - </w:t>
            </w:r>
            <w:r w:rsidR="003840F7" w:rsidRPr="00BE2CF3">
              <w:rPr>
                <w:rFonts w:ascii="Arial" w:eastAsia="Arial Unicode MS" w:hAnsi="Arial" w:cs="Arial"/>
                <w:lang w:val="en-GB"/>
              </w:rPr>
              <w:t>Diameter of the belly: 28 to 30 </w:t>
            </w:r>
            <w:r w:rsidRPr="00BE2CF3">
              <w:rPr>
                <w:rFonts w:ascii="Arial" w:eastAsia="Arial Unicode MS" w:hAnsi="Arial" w:cs="Arial"/>
                <w:lang w:val="en-GB"/>
              </w:rPr>
              <w:t>cm</w:t>
            </w:r>
          </w:p>
          <w:p w14:paraId="6EC9E4AF" w14:textId="25F4DF06" w:rsidR="00656743" w:rsidRPr="00BE2CF3" w:rsidRDefault="00656743" w:rsidP="00501F5F">
            <w:pPr>
              <w:spacing w:after="60"/>
              <w:rPr>
                <w:rFonts w:ascii="Arial" w:eastAsia="Arial Unicode MS" w:hAnsi="Arial" w:cs="Arial"/>
                <w:lang w:val="en-GB"/>
              </w:rPr>
            </w:pPr>
            <w:r w:rsidRPr="00BE2CF3">
              <w:rPr>
                <w:rFonts w:ascii="Arial" w:eastAsia="Arial Unicode MS" w:hAnsi="Arial" w:cs="Arial"/>
                <w:lang w:val="en-GB"/>
              </w:rPr>
              <w:t xml:space="preserve"> - Diameter of the o</w:t>
            </w:r>
            <w:r w:rsidR="003840F7" w:rsidRPr="00BE2CF3">
              <w:rPr>
                <w:rFonts w:ascii="Arial" w:eastAsia="Arial Unicode MS" w:hAnsi="Arial" w:cs="Arial"/>
                <w:lang w:val="en-GB"/>
              </w:rPr>
              <w:t>pening: 15 to 18 </w:t>
            </w:r>
            <w:r w:rsidRPr="00BE2CF3">
              <w:rPr>
                <w:rFonts w:ascii="Arial" w:eastAsia="Arial Unicode MS" w:hAnsi="Arial" w:cs="Arial"/>
                <w:lang w:val="en-GB"/>
              </w:rPr>
              <w:t>cm</w:t>
            </w:r>
          </w:p>
          <w:p w14:paraId="52571126" w14:textId="6C311D51" w:rsidR="00656743" w:rsidRPr="00BE2CF3" w:rsidRDefault="003840F7" w:rsidP="00501F5F">
            <w:pPr>
              <w:spacing w:after="60"/>
              <w:rPr>
                <w:rFonts w:ascii="Arial" w:eastAsia="Arial Unicode MS" w:hAnsi="Arial" w:cs="Arial"/>
                <w:lang w:val="en-GB"/>
              </w:rPr>
            </w:pPr>
            <w:r w:rsidRPr="00BE2CF3">
              <w:rPr>
                <w:rFonts w:ascii="Arial" w:eastAsia="Arial Unicode MS" w:hAnsi="Arial" w:cs="Arial"/>
                <w:lang w:val="en-GB"/>
              </w:rPr>
              <w:t xml:space="preserve"> - Height of the rim: about 6 </w:t>
            </w:r>
            <w:r w:rsidR="00656743" w:rsidRPr="00BE2CF3">
              <w:rPr>
                <w:rFonts w:ascii="Arial" w:eastAsia="Arial Unicode MS" w:hAnsi="Arial" w:cs="Arial"/>
                <w:lang w:val="en-GB"/>
              </w:rPr>
              <w:t>cm</w:t>
            </w:r>
          </w:p>
          <w:p w14:paraId="7139B724" w14:textId="5A5605CD" w:rsidR="00656743" w:rsidRPr="00BE2CF3" w:rsidRDefault="003840F7" w:rsidP="00501F5F">
            <w:pPr>
              <w:spacing w:after="60"/>
              <w:rPr>
                <w:rFonts w:ascii="Arial" w:eastAsia="Arial Unicode MS" w:hAnsi="Arial" w:cs="Arial"/>
                <w:lang w:val="en-GB"/>
              </w:rPr>
            </w:pPr>
            <w:r w:rsidRPr="00BE2CF3">
              <w:rPr>
                <w:rFonts w:ascii="Arial" w:eastAsia="Arial Unicode MS" w:hAnsi="Arial" w:cs="Arial"/>
                <w:lang w:val="en-GB"/>
              </w:rPr>
              <w:t xml:space="preserve"> - Weight: 24 to 26 </w:t>
            </w:r>
            <w:r w:rsidR="00656743" w:rsidRPr="00BE2CF3">
              <w:rPr>
                <w:rFonts w:ascii="Arial" w:eastAsia="Arial Unicode MS" w:hAnsi="Arial" w:cs="Arial"/>
                <w:lang w:val="en-GB"/>
              </w:rPr>
              <w:t>kg (empty)</w:t>
            </w:r>
          </w:p>
          <w:p w14:paraId="4B7B8547" w14:textId="43D779FE" w:rsidR="00656743" w:rsidRPr="00BE2CF3" w:rsidRDefault="003840F7" w:rsidP="00501F5F">
            <w:pPr>
              <w:spacing w:after="60"/>
              <w:rPr>
                <w:rFonts w:ascii="Arial" w:eastAsia="Arial Unicode MS" w:hAnsi="Arial" w:cs="Arial"/>
                <w:lang w:val="en-GB"/>
              </w:rPr>
            </w:pPr>
            <w:r w:rsidRPr="00BE2CF3">
              <w:rPr>
                <w:rFonts w:ascii="Arial" w:eastAsia="Arial Unicode MS" w:hAnsi="Arial" w:cs="Arial"/>
                <w:lang w:val="en-GB"/>
              </w:rPr>
              <w:t xml:space="preserve"> - Capacity: 24 to 26 </w:t>
            </w:r>
            <w:r w:rsidR="00656743" w:rsidRPr="00BE2CF3">
              <w:rPr>
                <w:rFonts w:ascii="Arial" w:eastAsia="Arial Unicode MS" w:hAnsi="Arial" w:cs="Arial"/>
                <w:lang w:val="en-GB"/>
              </w:rPr>
              <w:t>l.</w:t>
            </w:r>
          </w:p>
          <w:p w14:paraId="7B5A683A" w14:textId="75A48083" w:rsidR="00C349D4" w:rsidRPr="00BE2CF3" w:rsidRDefault="00C349D4" w:rsidP="00501F5F">
            <w:pPr>
              <w:spacing w:after="60"/>
              <w:rPr>
                <w:rFonts w:ascii="Arial" w:eastAsia="Arial Unicode MS" w:hAnsi="Arial" w:cs="Arial"/>
                <w:lang w:val="en-GB"/>
              </w:rPr>
            </w:pPr>
            <w:r w:rsidRPr="00BE2CF3">
              <w:rPr>
                <w:rFonts w:ascii="Arial" w:eastAsia="Arial Unicode MS" w:hAnsi="Arial" w:cs="Arial"/>
                <w:lang w:val="en-GB"/>
              </w:rPr>
              <w:t xml:space="preserve">Original </w:t>
            </w:r>
            <w:ins w:id="113" w:author="Suzanne Bréant" w:date="2016-12-06T15:06:00Z">
              <w:r w:rsidR="00A502D6" w:rsidRPr="00BE2CF3">
                <w:rPr>
                  <w:rFonts w:ascii="Arial" w:eastAsia="Arial Unicode MS" w:hAnsi="Arial" w:cs="Arial"/>
                  <w:lang w:val="en-GB"/>
                </w:rPr>
                <w:t xml:space="preserve">place </w:t>
              </w:r>
              <w:r w:rsidR="00A502D6">
                <w:rPr>
                  <w:rFonts w:ascii="Arial" w:eastAsia="Arial Unicode MS" w:hAnsi="Arial" w:cs="Arial"/>
                  <w:lang w:val="en-GB"/>
                </w:rPr>
                <w:t xml:space="preserve">of </w:t>
              </w:r>
            </w:ins>
            <w:r w:rsidRPr="00BE2CF3">
              <w:rPr>
                <w:rFonts w:ascii="Arial" w:eastAsia="Arial Unicode MS" w:hAnsi="Arial" w:cs="Arial"/>
                <w:lang w:val="en-GB"/>
              </w:rPr>
              <w:t>manufacture</w:t>
            </w:r>
            <w:del w:id="114" w:author="Suzanne Bréant" w:date="2016-12-06T15:06:00Z">
              <w:r w:rsidRPr="00BE2CF3" w:rsidDel="00A502D6">
                <w:rPr>
                  <w:rFonts w:ascii="Arial" w:eastAsia="Arial Unicode MS" w:hAnsi="Arial" w:cs="Arial"/>
                  <w:lang w:val="en-GB"/>
                </w:rPr>
                <w:delText xml:space="preserve"> place</w:delText>
              </w:r>
            </w:del>
            <w:r w:rsidRPr="00BE2CF3">
              <w:rPr>
                <w:rFonts w:ascii="Arial" w:eastAsia="Arial Unicode MS" w:hAnsi="Arial" w:cs="Arial"/>
                <w:lang w:val="en-GB"/>
              </w:rPr>
              <w:t xml:space="preserve">: Tyrrhenian </w:t>
            </w:r>
            <w:r w:rsidR="00371FE3" w:rsidRPr="00BE2CF3">
              <w:rPr>
                <w:rFonts w:ascii="Arial" w:eastAsia="Arial Unicode MS" w:hAnsi="Arial" w:cs="Arial"/>
                <w:lang w:val="en-GB"/>
              </w:rPr>
              <w:br/>
            </w:r>
            <w:r w:rsidRPr="00BE2CF3">
              <w:rPr>
                <w:rFonts w:ascii="Arial" w:eastAsia="Arial Unicode MS" w:hAnsi="Arial" w:cs="Arial"/>
                <w:lang w:val="en-GB"/>
              </w:rPr>
              <w:t>coast (Etru</w:t>
            </w:r>
            <w:r w:rsidR="00FA5E32" w:rsidRPr="00BE2CF3">
              <w:rPr>
                <w:rFonts w:ascii="Arial" w:eastAsia="Arial Unicode MS" w:hAnsi="Arial" w:cs="Arial"/>
                <w:lang w:val="en-GB"/>
              </w:rPr>
              <w:t>ria, Latium and Campania</w:t>
            </w:r>
            <w:r w:rsidRPr="00BE2CF3">
              <w:rPr>
                <w:rFonts w:ascii="Arial" w:eastAsia="Arial Unicode MS" w:hAnsi="Arial" w:cs="Arial"/>
                <w:lang w:val="en-GB"/>
              </w:rPr>
              <w:t>)</w:t>
            </w:r>
          </w:p>
          <w:p w14:paraId="7EA074F3" w14:textId="5A9CABD1" w:rsidR="00C349D4" w:rsidRPr="00BE2CF3" w:rsidRDefault="003840F7" w:rsidP="00501F5F">
            <w:pPr>
              <w:spacing w:after="60"/>
              <w:rPr>
                <w:rFonts w:ascii="Arial" w:eastAsia="Arial Unicode MS" w:hAnsi="Arial" w:cs="Arial"/>
                <w:lang w:val="en-GB"/>
              </w:rPr>
            </w:pPr>
            <w:r w:rsidRPr="00BE2CF3">
              <w:rPr>
                <w:rFonts w:ascii="Arial" w:eastAsia="Arial Unicode MS" w:hAnsi="Arial" w:cs="Arial"/>
                <w:lang w:val="en-GB"/>
              </w:rPr>
              <w:t>Late Republic period, until 10 </w:t>
            </w:r>
            <w:r w:rsidR="00C349D4" w:rsidRPr="00BE2CF3">
              <w:rPr>
                <w:rFonts w:ascii="Arial" w:eastAsia="Arial Unicode MS" w:hAnsi="Arial" w:cs="Arial"/>
                <w:lang w:val="en-GB"/>
              </w:rPr>
              <w:t>BC</w:t>
            </w:r>
          </w:p>
        </w:tc>
      </w:tr>
    </w:tbl>
    <w:p w14:paraId="10BA3353" w14:textId="25382BA2" w:rsidR="00656743" w:rsidRPr="00BE2CF3" w:rsidRDefault="00656743" w:rsidP="00501F5F">
      <w:pPr>
        <w:spacing w:before="120" w:after="120" w:line="240" w:lineRule="auto"/>
        <w:ind w:left="1440"/>
        <w:rPr>
          <w:rFonts w:ascii="Arial" w:eastAsia="Arial Unicode MS" w:hAnsi="Arial" w:cs="Arial"/>
          <w:lang w:val="en-GB"/>
        </w:rPr>
      </w:pPr>
    </w:p>
    <w:p w14:paraId="5F8E5016" w14:textId="733410CF" w:rsidR="007931D6" w:rsidRPr="00BE2CF3" w:rsidRDefault="007931D6">
      <w:pPr>
        <w:keepNext/>
        <w:keepLines/>
        <w:numPr>
          <w:ilvl w:val="1"/>
          <w:numId w:val="2"/>
        </w:numPr>
        <w:spacing w:before="120" w:after="120" w:line="240" w:lineRule="auto"/>
        <w:ind w:left="1434" w:hanging="357"/>
        <w:rPr>
          <w:rFonts w:ascii="Arial" w:eastAsia="Arial Unicode MS" w:hAnsi="Arial" w:cs="Arial"/>
          <w:b/>
          <w:lang w:val="en-GB"/>
        </w:rPr>
        <w:pPrChange w:id="115" w:author="Suzanne Bréant" w:date="2016-12-20T17:04:00Z">
          <w:pPr>
            <w:numPr>
              <w:ilvl w:val="1"/>
              <w:numId w:val="2"/>
            </w:numPr>
            <w:spacing w:before="120" w:after="120" w:line="240" w:lineRule="auto"/>
            <w:ind w:left="1440" w:hanging="360"/>
          </w:pPr>
        </w:pPrChange>
      </w:pPr>
      <w:r w:rsidRPr="00BE2CF3">
        <w:rPr>
          <w:rFonts w:ascii="Arial" w:eastAsia="Arial Unicode MS" w:hAnsi="Arial" w:cs="Arial"/>
          <w:b/>
          <w:lang w:val="en-GB"/>
        </w:rPr>
        <w:t>TEU container</w:t>
      </w:r>
    </w:p>
    <w:p w14:paraId="21714CF3" w14:textId="7BFF17BF" w:rsidR="009D30E8" w:rsidRPr="00BE2CF3" w:rsidRDefault="009D30E8" w:rsidP="00501F5F">
      <w:pPr>
        <w:spacing w:before="120" w:after="120" w:line="240" w:lineRule="auto"/>
        <w:ind w:left="1440"/>
        <w:rPr>
          <w:rFonts w:ascii="Arial" w:eastAsia="Arial Unicode MS" w:hAnsi="Arial" w:cs="Arial"/>
          <w:lang w:val="en-GB"/>
        </w:rPr>
      </w:pPr>
      <w:r w:rsidRPr="00BE2CF3">
        <w:rPr>
          <w:rFonts w:ascii="Arial" w:eastAsia="Arial Unicode MS" w:hAnsi="Arial" w:cs="Arial"/>
          <w:lang w:val="en-GB"/>
        </w:rPr>
        <w:t>So-called ‘containe</w:t>
      </w:r>
      <w:r w:rsidR="007D3E85" w:rsidRPr="00BE2CF3">
        <w:rPr>
          <w:rFonts w:ascii="Arial" w:eastAsia="Arial Unicode MS" w:hAnsi="Arial" w:cs="Arial"/>
          <w:lang w:val="en-GB"/>
        </w:rPr>
        <w:t>ris</w:t>
      </w:r>
      <w:r w:rsidR="0069474D" w:rsidRPr="00BE2CF3">
        <w:rPr>
          <w:rFonts w:ascii="Arial" w:eastAsia="Arial Unicode MS" w:hAnsi="Arial" w:cs="Arial"/>
          <w:lang w:val="en-GB"/>
        </w:rPr>
        <w:t>ation’ was introduced in the 196</w:t>
      </w:r>
      <w:r w:rsidRPr="00BE2CF3">
        <w:rPr>
          <w:rFonts w:ascii="Arial" w:eastAsia="Arial Unicode MS" w:hAnsi="Arial" w:cs="Arial"/>
          <w:lang w:val="en-GB"/>
        </w:rPr>
        <w:t>0</w:t>
      </w:r>
      <w:del w:id="116" w:author="Suzanne Bréant" w:date="2016-12-06T15:06:00Z">
        <w:r w:rsidRPr="00BE2CF3" w:rsidDel="00A502D6">
          <w:rPr>
            <w:rFonts w:ascii="Arial" w:eastAsia="Arial Unicode MS" w:hAnsi="Arial" w:cs="Arial"/>
            <w:lang w:val="en-GB"/>
          </w:rPr>
          <w:delText>’</w:delText>
        </w:r>
      </w:del>
      <w:r w:rsidRPr="00BE2CF3">
        <w:rPr>
          <w:rFonts w:ascii="Arial" w:eastAsia="Arial Unicode MS" w:hAnsi="Arial" w:cs="Arial"/>
          <w:lang w:val="en-GB"/>
        </w:rPr>
        <w:t>s and the number of containers transported</w:t>
      </w:r>
      <w:ins w:id="117" w:author="Suzanne Bréant" w:date="2016-12-06T15:07:00Z">
        <w:r w:rsidR="00A502D6">
          <w:rPr>
            <w:rFonts w:ascii="Arial" w:eastAsia="Arial Unicode MS" w:hAnsi="Arial" w:cs="Arial"/>
            <w:lang w:val="en-GB"/>
          </w:rPr>
          <w:t xml:space="preserve"> has</w:t>
        </w:r>
      </w:ins>
      <w:r w:rsidRPr="00BE2CF3">
        <w:rPr>
          <w:rFonts w:ascii="Arial" w:eastAsia="Arial Unicode MS" w:hAnsi="Arial" w:cs="Arial"/>
          <w:lang w:val="en-GB"/>
        </w:rPr>
        <w:t xml:space="preserve"> increased exponentially over the past 50 years</w:t>
      </w:r>
      <w:ins w:id="118" w:author="Suzanne Bréant" w:date="2016-12-20T17:06:00Z">
        <w:r w:rsidR="00AA1AE8">
          <w:rPr>
            <w:rFonts w:ascii="Arial" w:eastAsia="Arial Unicode MS" w:hAnsi="Arial" w:cs="Arial"/>
            <w:lang w:val="en-GB"/>
          </w:rPr>
          <w:t>; it has</w:t>
        </w:r>
      </w:ins>
      <w:del w:id="119" w:author="Suzanne Bréant" w:date="2016-12-20T17:06:00Z">
        <w:r w:rsidR="00903EA7" w:rsidRPr="00BE2CF3" w:rsidDel="00AA1AE8">
          <w:rPr>
            <w:rFonts w:ascii="Arial" w:eastAsia="Arial Unicode MS" w:hAnsi="Arial" w:cs="Arial"/>
            <w:lang w:val="en-GB"/>
          </w:rPr>
          <w:delText xml:space="preserve"> </w:delText>
        </w:r>
      </w:del>
      <w:del w:id="120" w:author="Suzanne Bréant" w:date="2016-12-06T15:07:00Z">
        <w:r w:rsidR="00903EA7" w:rsidRPr="00BE2CF3" w:rsidDel="00A502D6">
          <w:rPr>
            <w:rFonts w:ascii="Arial" w:eastAsia="Arial Unicode MS" w:hAnsi="Arial" w:cs="Arial"/>
            <w:lang w:val="en-GB"/>
          </w:rPr>
          <w:delText xml:space="preserve">and </w:delText>
        </w:r>
      </w:del>
      <w:ins w:id="121" w:author="Suzanne Bréant" w:date="2016-12-06T15:07:00Z">
        <w:r w:rsidR="00A502D6" w:rsidRPr="00BE2CF3">
          <w:rPr>
            <w:rFonts w:ascii="Arial" w:eastAsia="Arial Unicode MS" w:hAnsi="Arial" w:cs="Arial"/>
            <w:lang w:val="en-GB"/>
          </w:rPr>
          <w:t xml:space="preserve"> </w:t>
        </w:r>
      </w:ins>
      <w:del w:id="122" w:author="Suzanne Bréant" w:date="2016-12-06T15:07:00Z">
        <w:r w:rsidR="00903EA7" w:rsidRPr="00BE2CF3" w:rsidDel="00A502D6">
          <w:rPr>
            <w:rFonts w:ascii="Arial" w:eastAsia="Arial Unicode MS" w:hAnsi="Arial" w:cs="Arial"/>
            <w:lang w:val="en-GB"/>
          </w:rPr>
          <w:delText xml:space="preserve">was </w:delText>
        </w:r>
      </w:del>
      <w:r w:rsidR="00903EA7" w:rsidRPr="00BE2CF3">
        <w:rPr>
          <w:rFonts w:ascii="Arial" w:eastAsia="Arial Unicode MS" w:hAnsi="Arial" w:cs="Arial"/>
          <w:lang w:val="en-GB"/>
        </w:rPr>
        <w:t xml:space="preserve">multiplied by a factor </w:t>
      </w:r>
      <w:ins w:id="123" w:author="Suzanne Bréant" w:date="2016-12-06T15:07:00Z">
        <w:r w:rsidR="00A502D6">
          <w:rPr>
            <w:rFonts w:ascii="Arial" w:eastAsia="Arial Unicode MS" w:hAnsi="Arial" w:cs="Arial"/>
            <w:lang w:val="en-GB"/>
          </w:rPr>
          <w:t xml:space="preserve">of </w:t>
        </w:r>
      </w:ins>
      <w:r w:rsidR="00903EA7" w:rsidRPr="00BE2CF3">
        <w:rPr>
          <w:rFonts w:ascii="Arial" w:eastAsia="Arial Unicode MS" w:hAnsi="Arial" w:cs="Arial"/>
          <w:lang w:val="en-GB"/>
        </w:rPr>
        <w:t>10 in the last 20 years</w:t>
      </w:r>
      <w:r w:rsidRPr="00BE2CF3">
        <w:rPr>
          <w:rFonts w:ascii="Arial" w:eastAsia="Arial Unicode MS" w:hAnsi="Arial" w:cs="Arial"/>
          <w:lang w:val="en-GB"/>
        </w:rPr>
        <w:t>. It</w:t>
      </w:r>
      <w:r w:rsidR="00903EA7" w:rsidRPr="00BE2CF3">
        <w:rPr>
          <w:rFonts w:ascii="Arial" w:eastAsia="Arial Unicode MS" w:hAnsi="Arial" w:cs="Arial"/>
          <w:lang w:val="en-GB"/>
        </w:rPr>
        <w:t xml:space="preserve"> is viewed as a major </w:t>
      </w:r>
      <w:del w:id="124" w:author="Suzanne Bréant" w:date="2016-12-06T15:07:00Z">
        <w:r w:rsidR="00903EA7" w:rsidRPr="00BE2CF3" w:rsidDel="00A502D6">
          <w:rPr>
            <w:rFonts w:ascii="Arial" w:eastAsia="Arial Unicode MS" w:hAnsi="Arial" w:cs="Arial"/>
            <w:lang w:val="en-GB"/>
          </w:rPr>
          <w:delText xml:space="preserve">evolution </w:delText>
        </w:r>
      </w:del>
      <w:ins w:id="125" w:author="Suzanne Bréant" w:date="2016-12-06T15:07:00Z">
        <w:r w:rsidR="00A502D6">
          <w:rPr>
            <w:rFonts w:ascii="Arial" w:eastAsia="Arial Unicode MS" w:hAnsi="Arial" w:cs="Arial"/>
            <w:lang w:val="en-GB"/>
          </w:rPr>
          <w:t>development</w:t>
        </w:r>
        <w:r w:rsidR="00A502D6" w:rsidRPr="00BE2CF3">
          <w:rPr>
            <w:rFonts w:ascii="Arial" w:eastAsia="Arial Unicode MS" w:hAnsi="Arial" w:cs="Arial"/>
            <w:lang w:val="en-GB"/>
          </w:rPr>
          <w:t xml:space="preserve"> </w:t>
        </w:r>
      </w:ins>
      <w:r w:rsidR="00903EA7" w:rsidRPr="00BE2CF3">
        <w:rPr>
          <w:rFonts w:ascii="Arial" w:eastAsia="Arial Unicode MS" w:hAnsi="Arial" w:cs="Arial"/>
          <w:lang w:val="en-GB"/>
        </w:rPr>
        <w:t xml:space="preserve">in </w:t>
      </w:r>
      <w:ins w:id="126" w:author="Suzanne Bréant" w:date="2016-12-06T15:07:00Z">
        <w:r w:rsidR="00A502D6">
          <w:rPr>
            <w:rFonts w:ascii="Arial" w:eastAsia="Arial Unicode MS" w:hAnsi="Arial" w:cs="Arial"/>
            <w:lang w:val="en-GB"/>
          </w:rPr>
          <w:t xml:space="preserve">the </w:t>
        </w:r>
      </w:ins>
      <w:r w:rsidR="00903EA7" w:rsidRPr="00BE2CF3">
        <w:rPr>
          <w:rFonts w:ascii="Arial" w:eastAsia="Arial Unicode MS" w:hAnsi="Arial" w:cs="Arial"/>
          <w:lang w:val="en-GB"/>
        </w:rPr>
        <w:t>transportation of goods</w:t>
      </w:r>
      <w:r w:rsidRPr="00BE2CF3">
        <w:rPr>
          <w:rFonts w:ascii="Arial" w:eastAsia="Arial Unicode MS" w:hAnsi="Arial" w:cs="Arial"/>
          <w:lang w:val="en-GB"/>
        </w:rPr>
        <w:t>.</w:t>
      </w:r>
      <w:r w:rsidR="00FA5E32" w:rsidRPr="00BE2CF3">
        <w:rPr>
          <w:rFonts w:ascii="Arial" w:eastAsia="Arial Unicode MS" w:hAnsi="Arial" w:cs="Arial"/>
          <w:lang w:val="en-GB"/>
        </w:rPr>
        <w:t xml:space="preserve"> Around </w:t>
      </w:r>
      <w:r w:rsidR="00AB2DB6" w:rsidRPr="00BE2CF3">
        <w:rPr>
          <w:rFonts w:ascii="Arial" w:eastAsia="Arial Unicode MS" w:hAnsi="Arial" w:cs="Arial"/>
          <w:lang w:val="en-GB"/>
        </w:rPr>
        <w:t>700</w:t>
      </w:r>
      <w:r w:rsidR="00FA5E32" w:rsidRPr="00BE2CF3">
        <w:rPr>
          <w:rFonts w:ascii="Arial" w:eastAsia="Arial Unicode MS" w:hAnsi="Arial" w:cs="Arial"/>
          <w:lang w:val="en-GB"/>
        </w:rPr>
        <w:t xml:space="preserve"> million container</w:t>
      </w:r>
      <w:r w:rsidR="00CB6802" w:rsidRPr="00BE2CF3">
        <w:rPr>
          <w:rFonts w:ascii="Arial" w:eastAsia="Arial Unicode MS" w:hAnsi="Arial" w:cs="Arial"/>
          <w:lang w:val="en-GB"/>
        </w:rPr>
        <w:t xml:space="preserve"> </w:t>
      </w:r>
      <w:r w:rsidR="007B055D" w:rsidRPr="00BE2CF3">
        <w:rPr>
          <w:rFonts w:ascii="Arial" w:eastAsia="Arial Unicode MS" w:hAnsi="Arial" w:cs="Arial"/>
          <w:lang w:val="en-GB"/>
        </w:rPr>
        <w:t xml:space="preserve">movements </w:t>
      </w:r>
      <w:r w:rsidR="00CB6802" w:rsidRPr="00BE2CF3">
        <w:rPr>
          <w:rFonts w:ascii="Arial" w:eastAsia="Arial Unicode MS" w:hAnsi="Arial" w:cs="Arial"/>
          <w:lang w:val="en-GB"/>
        </w:rPr>
        <w:t xml:space="preserve">are </w:t>
      </w:r>
      <w:r w:rsidR="007B055D" w:rsidRPr="00BE2CF3">
        <w:rPr>
          <w:rFonts w:ascii="Arial" w:eastAsia="Arial Unicode MS" w:hAnsi="Arial" w:cs="Arial"/>
          <w:lang w:val="en-GB"/>
        </w:rPr>
        <w:t>recorded</w:t>
      </w:r>
      <w:r w:rsidR="00CB6802" w:rsidRPr="00BE2CF3">
        <w:rPr>
          <w:rFonts w:ascii="Arial" w:eastAsia="Arial Unicode MS" w:hAnsi="Arial" w:cs="Arial"/>
          <w:lang w:val="en-GB"/>
        </w:rPr>
        <w:t xml:space="preserve"> yearl</w:t>
      </w:r>
      <w:r w:rsidR="00AB2DB6" w:rsidRPr="00BE2CF3">
        <w:rPr>
          <w:rFonts w:ascii="Arial" w:eastAsia="Arial Unicode MS" w:hAnsi="Arial" w:cs="Arial"/>
          <w:lang w:val="en-GB"/>
        </w:rPr>
        <w:t xml:space="preserve">y in the world’s ports </w:t>
      </w:r>
      <w:del w:id="127" w:author="Suzanne Bréant" w:date="2016-12-06T15:08:00Z">
        <w:r w:rsidR="00AB2DB6" w:rsidRPr="00BE2CF3" w:rsidDel="00A502D6">
          <w:rPr>
            <w:rFonts w:ascii="Arial" w:eastAsia="Arial Unicode MS" w:hAnsi="Arial" w:cs="Arial"/>
            <w:lang w:val="en-GB"/>
          </w:rPr>
          <w:delText xml:space="preserve">of </w:delText>
        </w:r>
        <w:r w:rsidR="002B7FC4" w:rsidRPr="00BE2CF3" w:rsidDel="00A502D6">
          <w:rPr>
            <w:rFonts w:ascii="Arial" w:eastAsia="Arial Unicode MS" w:hAnsi="Arial" w:cs="Arial"/>
            <w:lang w:val="en-GB"/>
          </w:rPr>
          <w:delText>over 100</w:delText>
        </w:r>
        <w:r w:rsidR="00AB2DB6" w:rsidRPr="00BE2CF3" w:rsidDel="00A502D6">
          <w:rPr>
            <w:rFonts w:ascii="Arial" w:eastAsia="Arial Unicode MS" w:hAnsi="Arial" w:cs="Arial"/>
            <w:lang w:val="en-GB"/>
          </w:rPr>
          <w:delText xml:space="preserve"> countries </w:delText>
        </w:r>
      </w:del>
      <w:r w:rsidR="00AB2DB6" w:rsidRPr="00BE2CF3">
        <w:rPr>
          <w:rFonts w:ascii="Arial" w:eastAsia="Arial Unicode MS" w:hAnsi="Arial" w:cs="Arial"/>
          <w:lang w:val="en-GB"/>
        </w:rPr>
        <w:t>involved in sea</w:t>
      </w:r>
      <w:r w:rsidR="003235A1" w:rsidRPr="00BE2CF3">
        <w:rPr>
          <w:rFonts w:ascii="Arial" w:eastAsia="Arial Unicode MS" w:hAnsi="Arial" w:cs="Arial"/>
          <w:lang w:val="en-GB"/>
        </w:rPr>
        <w:t>borne</w:t>
      </w:r>
      <w:r w:rsidR="00AB2DB6" w:rsidRPr="00BE2CF3">
        <w:rPr>
          <w:rFonts w:ascii="Arial" w:eastAsia="Arial Unicode MS" w:hAnsi="Arial" w:cs="Arial"/>
          <w:lang w:val="en-GB"/>
        </w:rPr>
        <w:t xml:space="preserve"> trade</w:t>
      </w:r>
      <w:ins w:id="128" w:author="Suzanne Bréant" w:date="2016-12-06T15:09:00Z">
        <w:r w:rsidR="00A502D6">
          <w:rPr>
            <w:rFonts w:ascii="Arial" w:eastAsia="Arial Unicode MS" w:hAnsi="Arial" w:cs="Arial"/>
            <w:lang w:val="en-GB"/>
          </w:rPr>
          <w:t>,</w:t>
        </w:r>
      </w:ins>
      <w:ins w:id="129" w:author="Suzanne Bréant" w:date="2016-12-06T15:08:00Z">
        <w:r w:rsidR="00A502D6" w:rsidRPr="00A502D6">
          <w:rPr>
            <w:rFonts w:ascii="Arial" w:eastAsia="Arial Unicode MS" w:hAnsi="Arial" w:cs="Arial"/>
            <w:lang w:val="en-GB"/>
          </w:rPr>
          <w:t xml:space="preserve"> </w:t>
        </w:r>
      </w:ins>
      <w:ins w:id="130" w:author="Suzanne Bréant" w:date="2016-12-06T15:09:00Z">
        <w:r w:rsidR="00A502D6">
          <w:rPr>
            <w:rFonts w:ascii="Arial" w:eastAsia="Arial Unicode MS" w:hAnsi="Arial" w:cs="Arial"/>
            <w:lang w:val="en-GB"/>
          </w:rPr>
          <w:t>in</w:t>
        </w:r>
      </w:ins>
      <w:ins w:id="131" w:author="Suzanne Bréant" w:date="2016-12-06T15:08:00Z">
        <w:r w:rsidR="00A502D6" w:rsidRPr="00BE2CF3">
          <w:rPr>
            <w:rFonts w:ascii="Arial" w:eastAsia="Arial Unicode MS" w:hAnsi="Arial" w:cs="Arial"/>
            <w:lang w:val="en-GB"/>
          </w:rPr>
          <w:t xml:space="preserve"> over 100 countries</w:t>
        </w:r>
      </w:ins>
      <w:r w:rsidR="00AB2DB6" w:rsidRPr="00BE2CF3">
        <w:rPr>
          <w:rStyle w:val="FootnoteReference"/>
          <w:rFonts w:ascii="Arial" w:eastAsia="Arial Unicode MS" w:hAnsi="Arial" w:cs="Arial"/>
          <w:lang w:val="en-GB"/>
        </w:rPr>
        <w:footnoteReference w:id="11"/>
      </w:r>
      <w:r w:rsidR="00CB6802" w:rsidRPr="00BE2CF3">
        <w:rPr>
          <w:rFonts w:ascii="Arial" w:eastAsia="Arial Unicode MS" w:hAnsi="Arial" w:cs="Arial"/>
          <w:lang w:val="en-GB"/>
        </w:rPr>
        <w:t>.</w:t>
      </w:r>
    </w:p>
    <w:p w14:paraId="2F75C1EC" w14:textId="2167B36A" w:rsidR="007931D6" w:rsidRPr="00BE2CF3" w:rsidRDefault="0094526B" w:rsidP="00501F5F">
      <w:pPr>
        <w:spacing w:before="120" w:after="120" w:line="240" w:lineRule="auto"/>
        <w:ind w:left="1440"/>
        <w:rPr>
          <w:rFonts w:ascii="Arial" w:eastAsia="Arial Unicode MS" w:hAnsi="Arial" w:cs="Arial"/>
          <w:lang w:val="en-GB"/>
        </w:rPr>
      </w:pPr>
      <w:r w:rsidRPr="00BE2CF3">
        <w:rPr>
          <w:rFonts w:ascii="Arial" w:eastAsia="Arial Unicode MS" w:hAnsi="Arial" w:cs="Arial"/>
          <w:lang w:val="en-GB"/>
        </w:rPr>
        <w:t xml:space="preserve">The standard intermodal container is </w:t>
      </w:r>
      <w:del w:id="132" w:author="Suzanne Bréant" w:date="2016-12-06T15:09:00Z">
        <w:r w:rsidRPr="00BE2CF3" w:rsidDel="00A502D6">
          <w:rPr>
            <w:rFonts w:ascii="Arial" w:eastAsia="Arial Unicode MS" w:hAnsi="Arial" w:cs="Arial"/>
            <w:lang w:val="en-GB"/>
          </w:rPr>
          <w:delText xml:space="preserve">designated as </w:delText>
        </w:r>
      </w:del>
      <w:r w:rsidRPr="00BE2CF3">
        <w:rPr>
          <w:rFonts w:ascii="Arial" w:eastAsia="Arial Unicode MS" w:hAnsi="Arial" w:cs="Arial"/>
          <w:lang w:val="en-GB"/>
        </w:rPr>
        <w:t>twenty feet long (6.1 m) and 8</w:t>
      </w:r>
      <w:ins w:id="133" w:author="Suzanne Bréant" w:date="2016-12-06T15:09:00Z">
        <w:r w:rsidR="00A502D6">
          <w:rPr>
            <w:rFonts w:ascii="Arial" w:eastAsia="Arial Unicode MS" w:hAnsi="Arial" w:cs="Arial"/>
            <w:lang w:val="en-GB"/>
          </w:rPr>
          <w:t> </w:t>
        </w:r>
      </w:ins>
      <w:del w:id="134" w:author="Suzanne Bréant" w:date="2016-12-06T15:09:00Z">
        <w:r w:rsidRPr="00BE2CF3" w:rsidDel="00A502D6">
          <w:rPr>
            <w:rFonts w:ascii="Arial" w:eastAsia="Arial Unicode MS" w:hAnsi="Arial" w:cs="Arial"/>
            <w:lang w:val="en-GB"/>
          </w:rPr>
          <w:delText xml:space="preserve"> </w:delText>
        </w:r>
      </w:del>
      <w:r w:rsidRPr="00BE2CF3">
        <w:rPr>
          <w:rFonts w:ascii="Arial" w:eastAsia="Arial Unicode MS" w:hAnsi="Arial" w:cs="Arial"/>
          <w:lang w:val="en-GB"/>
        </w:rPr>
        <w:t>feet (2.44 m) wide</w:t>
      </w:r>
      <w:ins w:id="135" w:author="Suzanne Bréant" w:date="2016-12-06T15:09:00Z">
        <w:r w:rsidR="00A502D6">
          <w:rPr>
            <w:rFonts w:ascii="Arial" w:eastAsia="Arial Unicode MS" w:hAnsi="Arial" w:cs="Arial"/>
            <w:lang w:val="en-GB"/>
          </w:rPr>
          <w:t>,</w:t>
        </w:r>
      </w:ins>
      <w:r w:rsidR="0090756D" w:rsidRPr="00BE2CF3">
        <w:rPr>
          <w:rFonts w:ascii="Arial" w:eastAsia="Arial Unicode MS" w:hAnsi="Arial" w:cs="Arial"/>
          <w:lang w:val="en-GB"/>
        </w:rPr>
        <w:t xml:space="preserve"> and ‘TEU’ stands for ‘Twenty-foot Equivalent Unit’</w:t>
      </w:r>
      <w:r w:rsidRPr="00BE2CF3">
        <w:rPr>
          <w:rFonts w:ascii="Arial" w:eastAsia="Arial Unicode MS" w:hAnsi="Arial" w:cs="Arial"/>
          <w:lang w:val="en-GB"/>
        </w:rPr>
        <w:t xml:space="preserve">. </w:t>
      </w:r>
      <w:del w:id="136" w:author="Suzanne Bréant" w:date="2016-12-06T15:10:00Z">
        <w:r w:rsidRPr="00BE2CF3" w:rsidDel="00A502D6">
          <w:rPr>
            <w:rFonts w:ascii="Arial" w:eastAsia="Arial Unicode MS" w:hAnsi="Arial" w:cs="Arial"/>
            <w:lang w:val="en-GB"/>
          </w:rPr>
          <w:delText>Additionally, t</w:delText>
        </w:r>
      </w:del>
      <w:ins w:id="137" w:author="Suzanne Bréant" w:date="2016-12-06T15:10:00Z">
        <w:r w:rsidR="00A502D6">
          <w:rPr>
            <w:rFonts w:ascii="Arial" w:eastAsia="Arial Unicode MS" w:hAnsi="Arial" w:cs="Arial"/>
            <w:lang w:val="en-GB"/>
          </w:rPr>
          <w:t>T</w:t>
        </w:r>
      </w:ins>
      <w:r w:rsidRPr="00BE2CF3">
        <w:rPr>
          <w:rFonts w:ascii="Arial" w:eastAsia="Arial Unicode MS" w:hAnsi="Arial" w:cs="Arial"/>
          <w:lang w:val="en-GB"/>
        </w:rPr>
        <w:t xml:space="preserve">here is </w:t>
      </w:r>
      <w:ins w:id="138" w:author="Suzanne Bréant" w:date="2016-12-06T15:10:00Z">
        <w:r w:rsidR="00A502D6">
          <w:rPr>
            <w:rFonts w:ascii="Arial" w:eastAsia="Arial Unicode MS" w:hAnsi="Arial" w:cs="Arial"/>
            <w:lang w:val="en-GB"/>
          </w:rPr>
          <w:t xml:space="preserve">also </w:t>
        </w:r>
      </w:ins>
      <w:r w:rsidRPr="00BE2CF3">
        <w:rPr>
          <w:rFonts w:ascii="Arial" w:eastAsia="Arial Unicode MS" w:hAnsi="Arial" w:cs="Arial"/>
          <w:lang w:val="en-GB"/>
        </w:rPr>
        <w:t>a standard container with the same width but a doubled length of forty feet called a 40-foot container</w:t>
      </w:r>
      <w:ins w:id="139" w:author="Suzanne Bréant" w:date="2016-12-06T15:10:00Z">
        <w:r w:rsidR="00E06435">
          <w:rPr>
            <w:rFonts w:ascii="Arial" w:eastAsia="Arial Unicode MS" w:hAnsi="Arial" w:cs="Arial"/>
            <w:lang w:val="en-GB"/>
          </w:rPr>
          <w:t>,</w:t>
        </w:r>
      </w:ins>
      <w:r w:rsidRPr="00BE2CF3">
        <w:rPr>
          <w:rFonts w:ascii="Arial" w:eastAsia="Arial Unicode MS" w:hAnsi="Arial" w:cs="Arial"/>
          <w:lang w:val="en-GB"/>
        </w:rPr>
        <w:t xml:space="preserve"> which has found wider acceptance</w:t>
      </w:r>
      <w:ins w:id="140" w:author="Suzanne Bréant" w:date="2016-12-06T15:10:00Z">
        <w:r w:rsidR="00E06435">
          <w:rPr>
            <w:rFonts w:ascii="Arial" w:eastAsia="Arial Unicode MS" w:hAnsi="Arial" w:cs="Arial"/>
            <w:lang w:val="en-GB"/>
          </w:rPr>
          <w:t xml:space="preserve"> since</w:t>
        </w:r>
      </w:ins>
      <w:del w:id="141" w:author="Suzanne Bréant" w:date="2016-12-06T15:10:00Z">
        <w:r w:rsidRPr="00BE2CF3" w:rsidDel="00E06435">
          <w:rPr>
            <w:rFonts w:ascii="Arial" w:eastAsia="Arial Unicode MS" w:hAnsi="Arial" w:cs="Arial"/>
            <w:lang w:val="en-GB"/>
          </w:rPr>
          <w:delText>, as</w:delText>
        </w:r>
      </w:del>
      <w:r w:rsidRPr="00BE2CF3">
        <w:rPr>
          <w:rFonts w:ascii="Arial" w:eastAsia="Arial Unicode MS" w:hAnsi="Arial" w:cs="Arial"/>
          <w:lang w:val="en-GB"/>
        </w:rPr>
        <w:t xml:space="preserve"> it can be pulled by semi-trailer truck. S</w:t>
      </w:r>
      <w:r w:rsidR="000A3812" w:rsidRPr="00BE2CF3">
        <w:rPr>
          <w:rFonts w:ascii="Arial" w:eastAsia="Arial Unicode MS" w:hAnsi="Arial" w:cs="Arial"/>
          <w:lang w:val="en-GB"/>
        </w:rPr>
        <w:t>ome containers may reach 48 ft and even 53 f</w:t>
      </w:r>
      <w:r w:rsidRPr="00BE2CF3">
        <w:rPr>
          <w:rFonts w:ascii="Arial" w:eastAsia="Arial Unicode MS" w:hAnsi="Arial" w:cs="Arial"/>
          <w:lang w:val="en-GB"/>
        </w:rPr>
        <w:t>t</w:t>
      </w:r>
      <w:r w:rsidR="004202BA" w:rsidRPr="00BE2CF3">
        <w:rPr>
          <w:rFonts w:ascii="Arial" w:eastAsia="Arial Unicode MS" w:hAnsi="Arial" w:cs="Arial"/>
          <w:lang w:val="en-GB"/>
        </w:rPr>
        <w:t xml:space="preserve"> </w:t>
      </w:r>
      <w:ins w:id="142" w:author="Suzanne Bréant" w:date="2016-12-06T15:11:00Z">
        <w:r w:rsidR="00E06435">
          <w:rPr>
            <w:rFonts w:ascii="Arial" w:eastAsia="Arial Unicode MS" w:hAnsi="Arial" w:cs="Arial"/>
            <w:lang w:val="en-GB"/>
          </w:rPr>
          <w:t xml:space="preserve">long </w:t>
        </w:r>
      </w:ins>
      <w:r w:rsidR="004202BA" w:rsidRPr="00BE2CF3">
        <w:rPr>
          <w:rFonts w:ascii="Arial" w:eastAsia="Arial Unicode MS" w:hAnsi="Arial" w:cs="Arial"/>
          <w:lang w:val="en-GB"/>
        </w:rPr>
        <w:t>(in the USA)</w:t>
      </w:r>
      <w:r w:rsidRPr="00BE2CF3">
        <w:rPr>
          <w:rFonts w:ascii="Arial" w:eastAsia="Arial Unicode MS" w:hAnsi="Arial" w:cs="Arial"/>
          <w:lang w:val="en-GB"/>
        </w:rPr>
        <w:t>. The</w:t>
      </w:r>
      <w:ins w:id="143" w:author="Suzanne Bréant" w:date="2016-12-06T15:11:00Z">
        <w:r w:rsidR="00E06435">
          <w:rPr>
            <w:rFonts w:ascii="Arial" w:eastAsia="Arial Unicode MS" w:hAnsi="Arial" w:cs="Arial"/>
            <w:lang w:val="en-GB"/>
          </w:rPr>
          <w:t>ir</w:t>
        </w:r>
      </w:ins>
      <w:r w:rsidRPr="00BE2CF3">
        <w:rPr>
          <w:rFonts w:ascii="Arial" w:eastAsia="Arial Unicode MS" w:hAnsi="Arial" w:cs="Arial"/>
          <w:lang w:val="en-GB"/>
        </w:rPr>
        <w:t xml:space="preserve"> height is </w:t>
      </w:r>
      <w:r w:rsidR="000A3812" w:rsidRPr="00BE2CF3">
        <w:rPr>
          <w:rFonts w:ascii="Arial" w:eastAsia="Arial Unicode MS" w:hAnsi="Arial" w:cs="Arial"/>
          <w:lang w:val="en-GB"/>
        </w:rPr>
        <w:t>8 ft 6 in</w:t>
      </w:r>
      <w:r w:rsidR="00FA5E32" w:rsidRPr="00BE2CF3">
        <w:rPr>
          <w:rFonts w:ascii="Arial" w:eastAsia="Arial Unicode MS" w:hAnsi="Arial" w:cs="Arial"/>
          <w:lang w:val="en-GB"/>
        </w:rPr>
        <w:t>ch</w:t>
      </w:r>
      <w:r w:rsidR="000A3812" w:rsidRPr="00BE2CF3">
        <w:rPr>
          <w:rFonts w:ascii="Arial" w:eastAsia="Arial Unicode MS" w:hAnsi="Arial" w:cs="Arial"/>
          <w:lang w:val="en-GB"/>
        </w:rPr>
        <w:t xml:space="preserve"> (2.59 m).</w:t>
      </w:r>
      <w:r w:rsidR="0069474D" w:rsidRPr="00BE2CF3">
        <w:rPr>
          <w:rFonts w:ascii="Arial" w:eastAsia="Arial Unicode MS" w:hAnsi="Arial" w:cs="Arial"/>
          <w:lang w:val="en-GB"/>
        </w:rPr>
        <w:t xml:space="preserve"> </w:t>
      </w:r>
      <w:r w:rsidR="005772E7" w:rsidRPr="00BE2CF3">
        <w:rPr>
          <w:rFonts w:ascii="Arial" w:eastAsia="Arial Unicode MS" w:hAnsi="Arial" w:cs="Arial"/>
          <w:lang w:val="en-GB"/>
        </w:rPr>
        <w:t xml:space="preserve">More sizes have been gradually introduced, but they were designed to fit each other </w:t>
      </w:r>
      <w:del w:id="144" w:author="Suzanne Bréant" w:date="2016-12-06T15:11:00Z">
        <w:r w:rsidR="005772E7" w:rsidRPr="00BE2CF3" w:rsidDel="00E06435">
          <w:rPr>
            <w:rFonts w:ascii="Arial" w:eastAsia="Arial Unicode MS" w:hAnsi="Arial" w:cs="Arial"/>
            <w:lang w:val="en-GB"/>
          </w:rPr>
          <w:delText xml:space="preserve">when </w:delText>
        </w:r>
      </w:del>
      <w:ins w:id="145" w:author="Suzanne Bréant" w:date="2016-12-06T15:11:00Z">
        <w:r w:rsidR="00E06435">
          <w:rPr>
            <w:rFonts w:ascii="Arial" w:eastAsia="Arial Unicode MS" w:hAnsi="Arial" w:cs="Arial"/>
            <w:lang w:val="en-GB"/>
          </w:rPr>
          <w:t>during</w:t>
        </w:r>
        <w:r w:rsidR="00E06435" w:rsidRPr="00BE2CF3">
          <w:rPr>
            <w:rFonts w:ascii="Arial" w:eastAsia="Arial Unicode MS" w:hAnsi="Arial" w:cs="Arial"/>
            <w:lang w:val="en-GB"/>
          </w:rPr>
          <w:t xml:space="preserve"> </w:t>
        </w:r>
      </w:ins>
      <w:r w:rsidR="005772E7" w:rsidRPr="00BE2CF3">
        <w:rPr>
          <w:rFonts w:ascii="Arial" w:eastAsia="Arial Unicode MS" w:hAnsi="Arial" w:cs="Arial"/>
          <w:lang w:val="en-GB"/>
        </w:rPr>
        <w:t>stacking.</w:t>
      </w:r>
    </w:p>
    <w:p w14:paraId="27BC1BC4" w14:textId="0BB50529" w:rsidR="000A3812" w:rsidRPr="00BE2CF3" w:rsidRDefault="000A3812" w:rsidP="00501F5F">
      <w:pPr>
        <w:spacing w:before="120" w:after="120" w:line="240" w:lineRule="auto"/>
        <w:ind w:left="1440"/>
        <w:rPr>
          <w:rFonts w:ascii="Arial" w:eastAsia="Arial Unicode MS" w:hAnsi="Arial" w:cs="Arial"/>
          <w:lang w:val="en-GB"/>
        </w:rPr>
      </w:pPr>
      <w:del w:id="146" w:author="Suzanne Bréant" w:date="2016-12-06T15:11:00Z">
        <w:r w:rsidRPr="00BE2CF3" w:rsidDel="00E06435">
          <w:rPr>
            <w:rFonts w:ascii="Arial" w:eastAsia="Arial Unicode MS" w:hAnsi="Arial" w:cs="Arial"/>
            <w:lang w:val="en-GB"/>
          </w:rPr>
          <w:delText>As a</w:delText>
        </w:r>
      </w:del>
      <w:ins w:id="147" w:author="Suzanne Bréant" w:date="2016-12-06T15:11:00Z">
        <w:r w:rsidR="00E06435">
          <w:rPr>
            <w:rFonts w:ascii="Arial" w:eastAsia="Arial Unicode MS" w:hAnsi="Arial" w:cs="Arial"/>
            <w:lang w:val="en-GB"/>
          </w:rPr>
          <w:t>In terms of</w:t>
        </w:r>
      </w:ins>
      <w:r w:rsidRPr="00BE2CF3">
        <w:rPr>
          <w:rFonts w:ascii="Arial" w:eastAsia="Arial Unicode MS" w:hAnsi="Arial" w:cs="Arial"/>
          <w:lang w:val="en-GB"/>
        </w:rPr>
        <w:t xml:space="preserve"> volume, one T</w:t>
      </w:r>
      <w:r w:rsidR="00F253F9" w:rsidRPr="00BE2CF3">
        <w:rPr>
          <w:rFonts w:ascii="Arial" w:eastAsia="Arial Unicode MS" w:hAnsi="Arial" w:cs="Arial"/>
          <w:lang w:val="en-GB"/>
        </w:rPr>
        <w:t>EU is around 33</w:t>
      </w:r>
      <w:r w:rsidRPr="00BE2CF3">
        <w:rPr>
          <w:rFonts w:ascii="Arial" w:eastAsia="Arial Unicode MS" w:hAnsi="Arial" w:cs="Arial"/>
          <w:lang w:val="en-GB"/>
        </w:rPr>
        <w:t> m</w:t>
      </w:r>
      <w:r w:rsidRPr="00BE2CF3">
        <w:rPr>
          <w:rFonts w:ascii="Arial" w:eastAsia="Arial Unicode MS" w:hAnsi="Arial" w:cs="Arial"/>
          <w:vertAlign w:val="superscript"/>
          <w:lang w:val="en-GB"/>
        </w:rPr>
        <w:t>3</w:t>
      </w:r>
      <w:r w:rsidRPr="00BE2CF3">
        <w:rPr>
          <w:rFonts w:ascii="Arial" w:eastAsia="Arial Unicode MS" w:hAnsi="Arial" w:cs="Arial"/>
          <w:lang w:val="en-GB"/>
        </w:rPr>
        <w:t xml:space="preserve"> and th</w:t>
      </w:r>
      <w:r w:rsidR="00F253F9" w:rsidRPr="00BE2CF3">
        <w:rPr>
          <w:rFonts w:ascii="Arial" w:eastAsia="Arial Unicode MS" w:hAnsi="Arial" w:cs="Arial"/>
          <w:lang w:val="en-GB"/>
        </w:rPr>
        <w:t>e total weight may not exceed 30</w:t>
      </w:r>
      <w:r w:rsidRPr="00BE2CF3">
        <w:rPr>
          <w:rFonts w:ascii="Arial" w:eastAsia="Arial Unicode MS" w:hAnsi="Arial" w:cs="Arial"/>
          <w:lang w:val="en-GB"/>
        </w:rPr>
        <w:t xml:space="preserve"> tons</w:t>
      </w:r>
      <w:r w:rsidR="003840F7" w:rsidRPr="00BE2CF3">
        <w:rPr>
          <w:rFonts w:ascii="Arial" w:eastAsia="Arial Unicode MS" w:hAnsi="Arial" w:cs="Arial"/>
          <w:lang w:val="en-GB"/>
        </w:rPr>
        <w:t>, including a tare of around 2 </w:t>
      </w:r>
      <w:r w:rsidR="00F253F9" w:rsidRPr="00BE2CF3">
        <w:rPr>
          <w:rFonts w:ascii="Arial" w:eastAsia="Arial Unicode MS" w:hAnsi="Arial" w:cs="Arial"/>
          <w:lang w:val="en-GB"/>
        </w:rPr>
        <w:t>tons</w:t>
      </w:r>
      <w:r w:rsidR="00FA5E32" w:rsidRPr="00BE2CF3">
        <w:rPr>
          <w:rStyle w:val="FootnoteReference"/>
          <w:rFonts w:ascii="Arial" w:eastAsia="Arial Unicode MS" w:hAnsi="Arial" w:cs="Arial"/>
          <w:lang w:val="en-GB"/>
        </w:rPr>
        <w:footnoteReference w:id="12"/>
      </w:r>
      <w:r w:rsidRPr="00BE2CF3">
        <w:rPr>
          <w:rFonts w:ascii="Arial" w:eastAsia="Arial Unicode MS" w:hAnsi="Arial" w:cs="Arial"/>
          <w:lang w:val="en-GB"/>
        </w:rPr>
        <w:t>.</w:t>
      </w:r>
    </w:p>
    <w:p w14:paraId="4240ED96" w14:textId="0BC77C08" w:rsidR="009E61A5" w:rsidRPr="00BE2CF3" w:rsidRDefault="0094526B" w:rsidP="00501F5F">
      <w:pPr>
        <w:spacing w:before="120" w:after="120" w:line="240" w:lineRule="auto"/>
        <w:ind w:left="1440"/>
        <w:rPr>
          <w:lang w:val="en-GB" w:eastAsia="fr-FR"/>
        </w:rPr>
      </w:pPr>
      <w:r w:rsidRPr="00BE2CF3">
        <w:rPr>
          <w:noProof/>
          <w:lang w:val="en-US"/>
        </w:rPr>
        <w:lastRenderedPageBreak/>
        <w:drawing>
          <wp:inline distT="0" distB="0" distL="0" distR="0" wp14:anchorId="52E0FFFE" wp14:editId="42EF7126">
            <wp:extent cx="5018263" cy="3320952"/>
            <wp:effectExtent l="0" t="0" r="0" b="0"/>
            <wp:docPr id="15" name="Image 15" descr="C:\Users\arthu\AppData\Local\Microsoft\Windows\INetCacheContent.Word\T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rthu\AppData\Local\Microsoft\Windows\INetCacheContent.Word\TE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2128" cy="3330127"/>
                    </a:xfrm>
                    <a:prstGeom prst="rect">
                      <a:avLst/>
                    </a:prstGeom>
                    <a:noFill/>
                    <a:ln>
                      <a:noFill/>
                    </a:ln>
                  </pic:spPr>
                </pic:pic>
              </a:graphicData>
            </a:graphic>
          </wp:inline>
        </w:drawing>
      </w:r>
      <w:r w:rsidRPr="00BE2CF3">
        <w:rPr>
          <w:lang w:val="en-GB" w:eastAsia="fr-FR"/>
        </w:rPr>
        <w:t xml:space="preserve"> </w:t>
      </w:r>
    </w:p>
    <w:p w14:paraId="7EEDF6B9" w14:textId="497FB1FD" w:rsidR="0094526B" w:rsidRPr="00BE2CF3" w:rsidRDefault="0094526B" w:rsidP="00501F5F">
      <w:pPr>
        <w:spacing w:before="120" w:after="120" w:line="240" w:lineRule="auto"/>
        <w:ind w:left="1440"/>
        <w:rPr>
          <w:rFonts w:ascii="Arial" w:eastAsia="Arial Unicode MS" w:hAnsi="Arial" w:cs="Arial"/>
          <w:sz w:val="18"/>
          <w:lang w:val="en-GB"/>
        </w:rPr>
      </w:pPr>
      <w:r w:rsidRPr="00BE2CF3">
        <w:rPr>
          <w:rFonts w:ascii="Arial" w:eastAsia="Arial Unicode MS" w:hAnsi="Arial" w:cs="Arial"/>
          <w:sz w:val="18"/>
          <w:lang w:val="en-GB"/>
        </w:rPr>
        <w:t>Twenty-foot equivalent unit (TEU).</w:t>
      </w:r>
    </w:p>
    <w:p w14:paraId="5AC80F1B" w14:textId="77777777" w:rsidR="00C55C22" w:rsidRPr="00BE2CF3" w:rsidRDefault="00C55C22" w:rsidP="00501F5F">
      <w:pPr>
        <w:pStyle w:val="ListParagraph"/>
        <w:spacing w:line="240" w:lineRule="auto"/>
        <w:rPr>
          <w:rFonts w:ascii="Arial" w:eastAsia="Arial Unicode MS" w:hAnsi="Arial" w:cs="Arial"/>
          <w:lang w:val="en-GB"/>
        </w:rPr>
      </w:pPr>
    </w:p>
    <w:p w14:paraId="6FA3084E" w14:textId="5782B582" w:rsidR="00015CCD" w:rsidRPr="00BE2CF3" w:rsidRDefault="00C55C22" w:rsidP="00501F5F">
      <w:pPr>
        <w:numPr>
          <w:ilvl w:val="0"/>
          <w:numId w:val="2"/>
        </w:numPr>
        <w:spacing w:before="120" w:after="120" w:line="240" w:lineRule="auto"/>
        <w:ind w:left="714" w:hanging="357"/>
        <w:rPr>
          <w:rFonts w:ascii="Arial" w:eastAsia="Arial Unicode MS" w:hAnsi="Arial" w:cs="Arial"/>
          <w:b/>
          <w:lang w:val="en-GB"/>
        </w:rPr>
      </w:pPr>
      <w:r w:rsidRPr="00BE2CF3">
        <w:rPr>
          <w:rFonts w:ascii="Arial" w:eastAsia="Arial Unicode MS" w:hAnsi="Arial" w:cs="Arial"/>
          <w:b/>
          <w:lang w:val="en-GB"/>
        </w:rPr>
        <w:t xml:space="preserve"> </w:t>
      </w:r>
      <w:r w:rsidR="004202BA" w:rsidRPr="00BE2CF3">
        <w:rPr>
          <w:rFonts w:ascii="Arial" w:eastAsia="Arial Unicode MS" w:hAnsi="Arial" w:cs="Arial"/>
          <w:b/>
          <w:lang w:val="en-GB"/>
        </w:rPr>
        <w:t>Stowage</w:t>
      </w:r>
      <w:r w:rsidR="00015CCD" w:rsidRPr="00BE2CF3">
        <w:rPr>
          <w:rFonts w:ascii="Arial" w:eastAsia="Arial Unicode MS" w:hAnsi="Arial" w:cs="Arial"/>
          <w:b/>
          <w:lang w:val="en-GB"/>
        </w:rPr>
        <w:t xml:space="preserve"> on board</w:t>
      </w:r>
    </w:p>
    <w:tbl>
      <w:tblPr>
        <w:tblStyle w:val="TableGrid"/>
        <w:tblW w:w="9248" w:type="dxa"/>
        <w:tblInd w:w="70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370"/>
        <w:gridCol w:w="4878"/>
      </w:tblGrid>
      <w:tr w:rsidR="00784638" w:rsidRPr="00BE2CF3" w14:paraId="1132A8D8" w14:textId="77777777" w:rsidTr="00DE10E0">
        <w:tc>
          <w:tcPr>
            <w:tcW w:w="4370" w:type="dxa"/>
          </w:tcPr>
          <w:p w14:paraId="533220EB" w14:textId="7882FCB3" w:rsidR="003D12A0" w:rsidRPr="00BE2CF3" w:rsidRDefault="003D12A0" w:rsidP="00501F5F">
            <w:pPr>
              <w:pStyle w:val="ListParagraph"/>
              <w:ind w:left="-101"/>
              <w:rPr>
                <w:rFonts w:ascii="Arial" w:hAnsi="Arial" w:cs="Arial"/>
                <w:u w:val="single"/>
                <w:lang w:val="en-GB" w:eastAsia="fr-FR"/>
              </w:rPr>
            </w:pPr>
            <w:r w:rsidRPr="00BE2CF3">
              <w:rPr>
                <w:rFonts w:ascii="Arial" w:hAnsi="Arial" w:cs="Arial"/>
                <w:u w:val="single"/>
                <w:lang w:val="en-GB" w:eastAsia="fr-FR"/>
              </w:rPr>
              <w:t>Ancient</w:t>
            </w:r>
          </w:p>
          <w:p w14:paraId="657131DA" w14:textId="2E5C837F" w:rsidR="00FC5058" w:rsidRPr="00BE2CF3" w:rsidRDefault="00F828F9" w:rsidP="00501F5F">
            <w:pPr>
              <w:pStyle w:val="ListParagraph"/>
              <w:ind w:left="-101"/>
              <w:rPr>
                <w:rFonts w:ascii="Arial" w:hAnsi="Arial" w:cs="Arial"/>
                <w:lang w:val="en-GB" w:eastAsia="fr-FR"/>
              </w:rPr>
            </w:pPr>
            <w:r w:rsidRPr="001964CE">
              <w:rPr>
                <w:rFonts w:ascii="Arial" w:hAnsi="Arial" w:cs="Arial"/>
                <w:lang w:val="en-GB" w:eastAsia="fr-FR"/>
              </w:rPr>
              <w:t xml:space="preserve">The largest shipwrecks of ‘merchantmen’ found to date are located on the French and Italian Riviera. </w:t>
            </w:r>
            <w:r w:rsidR="00925E9D" w:rsidRPr="00BE2CF3">
              <w:rPr>
                <w:rFonts w:ascii="Arial" w:hAnsi="Arial" w:cs="Arial"/>
                <w:lang w:val="en-GB" w:eastAsia="fr-FR"/>
              </w:rPr>
              <w:t>The Madrague de Giens</w:t>
            </w:r>
            <w:r w:rsidR="00FC5058" w:rsidRPr="00BE2CF3">
              <w:rPr>
                <w:rStyle w:val="FootnoteReference"/>
                <w:rFonts w:ascii="Arial" w:hAnsi="Arial" w:cs="Arial"/>
                <w:lang w:val="en-GB" w:eastAsia="fr-FR"/>
              </w:rPr>
              <w:footnoteReference w:id="13"/>
            </w:r>
            <w:r w:rsidR="00925E9D" w:rsidRPr="00BE2CF3">
              <w:rPr>
                <w:rFonts w:ascii="Arial" w:hAnsi="Arial" w:cs="Arial"/>
                <w:lang w:val="en-GB" w:eastAsia="fr-FR"/>
              </w:rPr>
              <w:t xml:space="preserve"> shipwreck</w:t>
            </w:r>
            <w:r>
              <w:rPr>
                <w:rFonts w:ascii="Arial" w:hAnsi="Arial" w:cs="Arial"/>
                <w:lang w:val="en-GB" w:eastAsia="fr-FR"/>
              </w:rPr>
              <w:t xml:space="preserve"> </w:t>
            </w:r>
            <w:r w:rsidRPr="001964CE">
              <w:rPr>
                <w:rFonts w:ascii="Arial" w:hAnsi="Arial" w:cs="Arial"/>
                <w:lang w:val="en-GB" w:eastAsia="fr-FR"/>
              </w:rPr>
              <w:t>(ca. 75-60 BC)</w:t>
            </w:r>
            <w:r w:rsidR="00E06435">
              <w:rPr>
                <w:rFonts w:ascii="Arial" w:hAnsi="Arial" w:cs="Arial"/>
                <w:lang w:val="en-GB" w:eastAsia="fr-FR"/>
              </w:rPr>
              <w:t>,</w:t>
            </w:r>
            <w:r w:rsidR="00925E9D" w:rsidRPr="00BE2CF3">
              <w:rPr>
                <w:rFonts w:ascii="Arial" w:hAnsi="Arial" w:cs="Arial"/>
                <w:lang w:val="en-GB" w:eastAsia="fr-FR"/>
              </w:rPr>
              <w:t xml:space="preserve"> </w:t>
            </w:r>
            <w:r w:rsidR="00FC5058" w:rsidRPr="00BE2CF3">
              <w:rPr>
                <w:rFonts w:ascii="Arial" w:hAnsi="Arial" w:cs="Arial"/>
                <w:lang w:val="en-GB" w:eastAsia="fr-FR"/>
              </w:rPr>
              <w:t>discovered in 1967</w:t>
            </w:r>
            <w:r w:rsidR="00925E9D" w:rsidRPr="00BE2CF3">
              <w:rPr>
                <w:rFonts w:ascii="Arial" w:hAnsi="Arial" w:cs="Arial"/>
                <w:lang w:val="en-GB" w:eastAsia="fr-FR"/>
              </w:rPr>
              <w:t xml:space="preserve"> near Giens in France</w:t>
            </w:r>
            <w:r w:rsidR="00FA5E32" w:rsidRPr="00BE2CF3">
              <w:rPr>
                <w:rFonts w:ascii="Arial" w:hAnsi="Arial" w:cs="Arial"/>
                <w:lang w:val="en-GB" w:eastAsia="fr-FR"/>
              </w:rPr>
              <w:t>,</w:t>
            </w:r>
            <w:r w:rsidR="00925E9D" w:rsidRPr="00BE2CF3">
              <w:rPr>
                <w:rFonts w:ascii="Arial" w:hAnsi="Arial" w:cs="Arial"/>
                <w:lang w:val="en-GB" w:eastAsia="fr-FR"/>
              </w:rPr>
              <w:t xml:space="preserve"> had an estimated cargo</w:t>
            </w:r>
            <w:r w:rsidR="005F396D" w:rsidRPr="00BE2CF3">
              <w:rPr>
                <w:rFonts w:ascii="Arial" w:hAnsi="Arial" w:cs="Arial"/>
                <w:lang w:val="en-GB" w:eastAsia="fr-FR"/>
              </w:rPr>
              <w:t xml:space="preserve"> capacity</w:t>
            </w:r>
            <w:r w:rsidR="00925E9D" w:rsidRPr="00BE2CF3">
              <w:rPr>
                <w:rFonts w:ascii="Arial" w:hAnsi="Arial" w:cs="Arial"/>
                <w:lang w:val="en-GB" w:eastAsia="fr-FR"/>
              </w:rPr>
              <w:t xml:space="preserve"> of 8000 Dressel 1</w:t>
            </w:r>
            <w:r w:rsidR="00FC5058" w:rsidRPr="00BE2CF3">
              <w:rPr>
                <w:rFonts w:ascii="Arial" w:hAnsi="Arial" w:cs="Arial"/>
                <w:lang w:val="en-GB" w:eastAsia="fr-FR"/>
              </w:rPr>
              <w:t>B</w:t>
            </w:r>
            <w:r w:rsidR="00925E9D" w:rsidRPr="00BE2CF3">
              <w:rPr>
                <w:rFonts w:ascii="Arial" w:hAnsi="Arial" w:cs="Arial"/>
                <w:lang w:val="en-GB" w:eastAsia="fr-FR"/>
              </w:rPr>
              <w:t xml:space="preserve"> type amhorae for wine. </w:t>
            </w:r>
            <w:r w:rsidR="003840F7" w:rsidRPr="00BE2CF3">
              <w:rPr>
                <w:rFonts w:ascii="Arial" w:hAnsi="Arial" w:cs="Arial"/>
                <w:lang w:val="en-GB" w:eastAsia="fr-FR"/>
              </w:rPr>
              <w:t xml:space="preserve">This is a </w:t>
            </w:r>
            <w:del w:id="148" w:author="Suzanne Bréant" w:date="2016-12-06T15:12:00Z">
              <w:r w:rsidR="003840F7" w:rsidRPr="00BE2CF3" w:rsidDel="00E06435">
                <w:rPr>
                  <w:rFonts w:ascii="Arial" w:hAnsi="Arial" w:cs="Arial"/>
                  <w:lang w:val="en-GB" w:eastAsia="fr-FR"/>
                </w:rPr>
                <w:delText xml:space="preserve">freight </w:delText>
              </w:r>
            </w:del>
            <w:ins w:id="149" w:author="Suzanne Bréant" w:date="2016-12-06T15:12:00Z">
              <w:r w:rsidR="00E06435">
                <w:rPr>
                  <w:rFonts w:ascii="Arial" w:hAnsi="Arial" w:cs="Arial"/>
                  <w:lang w:val="en-GB" w:eastAsia="fr-FR"/>
                </w:rPr>
                <w:t>cargo</w:t>
              </w:r>
              <w:r w:rsidR="00E06435" w:rsidRPr="00BE2CF3">
                <w:rPr>
                  <w:rFonts w:ascii="Arial" w:hAnsi="Arial" w:cs="Arial"/>
                  <w:lang w:val="en-GB" w:eastAsia="fr-FR"/>
                </w:rPr>
                <w:t xml:space="preserve"> </w:t>
              </w:r>
            </w:ins>
            <w:del w:id="150" w:author="Suzanne Bréant" w:date="2016-12-06T15:12:00Z">
              <w:r w:rsidR="003840F7" w:rsidRPr="00BE2CF3" w:rsidDel="00E06435">
                <w:rPr>
                  <w:rFonts w:ascii="Arial" w:hAnsi="Arial" w:cs="Arial"/>
                  <w:lang w:val="en-GB" w:eastAsia="fr-FR"/>
                </w:rPr>
                <w:delText xml:space="preserve">of </w:delText>
              </w:r>
            </w:del>
            <w:ins w:id="151" w:author="Suzanne Bréant" w:date="2016-12-06T15:12:00Z">
              <w:r w:rsidR="00E06435">
                <w:rPr>
                  <w:rFonts w:ascii="Arial" w:hAnsi="Arial" w:cs="Arial"/>
                  <w:lang w:val="en-GB" w:eastAsia="fr-FR"/>
                </w:rPr>
                <w:t>weighing</w:t>
              </w:r>
              <w:r w:rsidR="00E06435" w:rsidRPr="00BE2CF3">
                <w:rPr>
                  <w:rFonts w:ascii="Arial" w:hAnsi="Arial" w:cs="Arial"/>
                  <w:lang w:val="en-GB" w:eastAsia="fr-FR"/>
                </w:rPr>
                <w:t xml:space="preserve"> </w:t>
              </w:r>
            </w:ins>
            <w:r w:rsidR="003840F7" w:rsidRPr="00BE2CF3">
              <w:rPr>
                <w:rFonts w:ascii="Arial" w:hAnsi="Arial" w:cs="Arial"/>
                <w:lang w:val="en-GB" w:eastAsia="fr-FR"/>
              </w:rPr>
              <w:t>400 </w:t>
            </w:r>
            <w:r w:rsidR="00FC5058" w:rsidRPr="00BE2CF3">
              <w:rPr>
                <w:rFonts w:ascii="Arial" w:hAnsi="Arial" w:cs="Arial"/>
                <w:lang w:val="en-GB" w:eastAsia="fr-FR"/>
              </w:rPr>
              <w:t>tons</w:t>
            </w:r>
            <w:r w:rsidR="002E61D2" w:rsidRPr="00BE2CF3">
              <w:rPr>
                <w:rFonts w:ascii="Arial" w:hAnsi="Arial" w:cs="Arial"/>
                <w:lang w:val="en-GB" w:eastAsia="fr-FR"/>
              </w:rPr>
              <w:t xml:space="preserve"> for a 40 x 9 m ship</w:t>
            </w:r>
            <w:r w:rsidR="00C060D5" w:rsidRPr="00BE2CF3">
              <w:rPr>
                <w:rFonts w:ascii="Arial" w:hAnsi="Arial" w:cs="Arial"/>
                <w:lang w:val="en-GB" w:eastAsia="fr-FR"/>
              </w:rPr>
              <w:t xml:space="preserve"> with a draught of around 3.5 m</w:t>
            </w:r>
            <w:r w:rsidR="00FC5058" w:rsidRPr="00BE2CF3">
              <w:rPr>
                <w:rFonts w:ascii="Arial" w:hAnsi="Arial" w:cs="Arial"/>
                <w:lang w:val="en-GB" w:eastAsia="fr-FR"/>
              </w:rPr>
              <w:t>.</w:t>
            </w:r>
          </w:p>
          <w:p w14:paraId="71B12DA8" w14:textId="689E04C6" w:rsidR="00A10B90" w:rsidRPr="00BE2CF3" w:rsidRDefault="00F828F9" w:rsidP="00501F5F">
            <w:pPr>
              <w:pStyle w:val="ListParagraph"/>
              <w:ind w:left="-101"/>
              <w:rPr>
                <w:rFonts w:ascii="Arial" w:hAnsi="Arial" w:cs="Arial"/>
                <w:lang w:val="en-GB" w:eastAsia="fr-FR"/>
              </w:rPr>
            </w:pPr>
            <w:r w:rsidRPr="001964CE">
              <w:rPr>
                <w:rFonts w:ascii="Arial" w:hAnsi="Arial" w:cs="Arial"/>
                <w:lang w:val="en-GB" w:eastAsia="fr-FR"/>
              </w:rPr>
              <w:t>The Albenga shipwreck (ca. 100-80 BC) could carry an estimated 12 000 amphorae.</w:t>
            </w:r>
            <w:r>
              <w:rPr>
                <w:rFonts w:ascii="Arial" w:hAnsi="Arial" w:cs="Arial"/>
                <w:lang w:val="en-GB" w:eastAsia="fr-FR"/>
              </w:rPr>
              <w:t xml:space="preserve"> </w:t>
            </w:r>
            <w:r w:rsidR="002E61D2" w:rsidRPr="00BE2CF3">
              <w:rPr>
                <w:rFonts w:ascii="Arial" w:hAnsi="Arial" w:cs="Arial"/>
                <w:lang w:val="en-GB" w:eastAsia="fr-FR"/>
              </w:rPr>
              <w:t>T</w:t>
            </w:r>
            <w:r w:rsidR="00925E9D" w:rsidRPr="00BE2CF3">
              <w:rPr>
                <w:rFonts w:ascii="Arial" w:hAnsi="Arial" w:cs="Arial"/>
                <w:lang w:val="en-GB" w:eastAsia="fr-FR"/>
              </w:rPr>
              <w:t>housands of smaller ceramics</w:t>
            </w:r>
            <w:r w:rsidR="002E61D2" w:rsidRPr="00BE2CF3">
              <w:rPr>
                <w:rFonts w:ascii="Arial" w:hAnsi="Arial" w:cs="Arial"/>
                <w:lang w:val="en-GB" w:eastAsia="fr-FR"/>
              </w:rPr>
              <w:t>, or other valuable</w:t>
            </w:r>
            <w:r w:rsidR="005F396D" w:rsidRPr="00BE2CF3">
              <w:rPr>
                <w:rFonts w:ascii="Arial" w:hAnsi="Arial" w:cs="Arial"/>
                <w:lang w:val="en-GB" w:eastAsia="fr-FR"/>
              </w:rPr>
              <w:t xml:space="preserve"> small</w:t>
            </w:r>
            <w:r w:rsidR="002E61D2" w:rsidRPr="00BE2CF3">
              <w:rPr>
                <w:rFonts w:ascii="Arial" w:hAnsi="Arial" w:cs="Arial"/>
                <w:lang w:val="en-GB" w:eastAsia="fr-FR"/>
              </w:rPr>
              <w:t xml:space="preserve"> cargo</w:t>
            </w:r>
            <w:ins w:id="152" w:author="Suzanne Bréant" w:date="2016-12-06T15:12:00Z">
              <w:r w:rsidR="00E06435">
                <w:rPr>
                  <w:rFonts w:ascii="Arial" w:hAnsi="Arial" w:cs="Arial"/>
                  <w:lang w:val="en-GB" w:eastAsia="fr-FR"/>
                </w:rPr>
                <w:t xml:space="preserve"> items</w:t>
              </w:r>
            </w:ins>
            <w:r w:rsidR="002E61D2" w:rsidRPr="00BE2CF3">
              <w:rPr>
                <w:rFonts w:ascii="Arial" w:hAnsi="Arial" w:cs="Arial"/>
                <w:lang w:val="en-GB" w:eastAsia="fr-FR"/>
              </w:rPr>
              <w:t>,</w:t>
            </w:r>
            <w:r w:rsidR="00925E9D" w:rsidRPr="00BE2CF3">
              <w:rPr>
                <w:rFonts w:ascii="Arial" w:hAnsi="Arial" w:cs="Arial"/>
                <w:lang w:val="en-GB" w:eastAsia="fr-FR"/>
              </w:rPr>
              <w:t xml:space="preserve"> were </w:t>
            </w:r>
            <w:r w:rsidR="002E61D2" w:rsidRPr="00BE2CF3">
              <w:rPr>
                <w:rFonts w:ascii="Arial" w:hAnsi="Arial" w:cs="Arial"/>
                <w:lang w:val="en-GB" w:eastAsia="fr-FR"/>
              </w:rPr>
              <w:t xml:space="preserve">often </w:t>
            </w:r>
            <w:r w:rsidR="00925E9D" w:rsidRPr="00BE2CF3">
              <w:rPr>
                <w:rFonts w:ascii="Arial" w:hAnsi="Arial" w:cs="Arial"/>
                <w:lang w:val="en-GB" w:eastAsia="fr-FR"/>
              </w:rPr>
              <w:t xml:space="preserve">placed </w:t>
            </w:r>
            <w:del w:id="153" w:author="Suzanne Bréant" w:date="2016-12-06T15:12:00Z">
              <w:r w:rsidR="00925E9D" w:rsidRPr="00BE2CF3" w:rsidDel="00E06435">
                <w:rPr>
                  <w:rFonts w:ascii="Arial" w:hAnsi="Arial" w:cs="Arial"/>
                  <w:lang w:val="en-GB" w:eastAsia="fr-FR"/>
                </w:rPr>
                <w:delText>in-</w:delText>
              </w:r>
            </w:del>
            <w:r w:rsidR="00925E9D" w:rsidRPr="00BE2CF3">
              <w:rPr>
                <w:rFonts w:ascii="Arial" w:hAnsi="Arial" w:cs="Arial"/>
                <w:lang w:val="en-GB" w:eastAsia="fr-FR"/>
              </w:rPr>
              <w:t>between the amphorae as a sec</w:t>
            </w:r>
            <w:ins w:id="154" w:author="Suzanne Bréant" w:date="2016-12-06T15:12:00Z">
              <w:r w:rsidR="00E06435">
                <w:rPr>
                  <w:rFonts w:ascii="Arial" w:hAnsi="Arial" w:cs="Arial"/>
                  <w:lang w:val="en-GB" w:eastAsia="fr-FR"/>
                </w:rPr>
                <w:t>o</w:t>
              </w:r>
            </w:ins>
            <w:del w:id="155" w:author="Suzanne Bréant" w:date="2016-12-06T15:12:00Z">
              <w:r w:rsidR="00925E9D" w:rsidRPr="00BE2CF3" w:rsidDel="00E06435">
                <w:rPr>
                  <w:rFonts w:ascii="Arial" w:hAnsi="Arial" w:cs="Arial"/>
                  <w:lang w:val="en-GB" w:eastAsia="fr-FR"/>
                </w:rPr>
                <w:delText>u</w:delText>
              </w:r>
            </w:del>
            <w:r w:rsidR="00925E9D" w:rsidRPr="00BE2CF3">
              <w:rPr>
                <w:rFonts w:ascii="Arial" w:hAnsi="Arial" w:cs="Arial"/>
                <w:lang w:val="en-GB" w:eastAsia="fr-FR"/>
              </w:rPr>
              <w:t>ndary cargo.</w:t>
            </w:r>
          </w:p>
          <w:p w14:paraId="3D0676A8" w14:textId="77777777" w:rsidR="0004664A" w:rsidRPr="00BE2CF3" w:rsidRDefault="0004664A" w:rsidP="00501F5F">
            <w:pPr>
              <w:pStyle w:val="ListParagraph"/>
              <w:ind w:left="-101"/>
              <w:rPr>
                <w:rFonts w:ascii="Arial" w:hAnsi="Arial" w:cs="Arial"/>
                <w:sz w:val="18"/>
                <w:lang w:val="en-GB" w:eastAsia="fr-FR"/>
              </w:rPr>
            </w:pPr>
          </w:p>
          <w:p w14:paraId="6E7038DC" w14:textId="654AD7C8" w:rsidR="00A10B90" w:rsidRPr="00BE2CF3" w:rsidRDefault="00A10B90" w:rsidP="00501F5F">
            <w:pPr>
              <w:pStyle w:val="ListParagraph"/>
              <w:ind w:left="-101"/>
              <w:rPr>
                <w:rFonts w:ascii="Arial" w:hAnsi="Arial" w:cs="Arial"/>
                <w:lang w:val="en-GB" w:eastAsia="fr-FR"/>
              </w:rPr>
            </w:pPr>
            <w:r w:rsidRPr="00BE2CF3">
              <w:rPr>
                <w:rFonts w:ascii="Arial" w:hAnsi="Arial" w:cs="Arial"/>
                <w:noProof/>
                <w:lang w:val="en-US"/>
              </w:rPr>
              <w:drawing>
                <wp:inline distT="0" distB="0" distL="0" distR="0" wp14:anchorId="45145AF7" wp14:editId="11172706">
                  <wp:extent cx="2626682" cy="1933575"/>
                  <wp:effectExtent l="0" t="0" r="2540" b="0"/>
                  <wp:docPr id="2" name="Image 2" descr="C:\Users\arthu\AppData\Local\Microsoft\Windows\INetCacheContent.Word\Navire-romain-Gass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thu\AppData\Local\Microsoft\Windows\INetCacheContent.Word\Navire-romain-Gassen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7533" cy="1948924"/>
                          </a:xfrm>
                          <a:prstGeom prst="rect">
                            <a:avLst/>
                          </a:prstGeom>
                          <a:noFill/>
                          <a:ln>
                            <a:noFill/>
                          </a:ln>
                        </pic:spPr>
                      </pic:pic>
                    </a:graphicData>
                  </a:graphic>
                </wp:inline>
              </w:drawing>
            </w:r>
          </w:p>
          <w:p w14:paraId="0344F4FE" w14:textId="4862C73D" w:rsidR="00A10B90" w:rsidRPr="00BE2CF3" w:rsidRDefault="00E71906" w:rsidP="00501F5F">
            <w:pPr>
              <w:pStyle w:val="ListParagraph"/>
              <w:ind w:left="-101"/>
              <w:rPr>
                <w:rFonts w:ascii="Arial" w:hAnsi="Arial" w:cs="Arial"/>
                <w:sz w:val="18"/>
                <w:lang w:val="en-GB" w:eastAsia="fr-FR"/>
              </w:rPr>
            </w:pPr>
            <w:r w:rsidRPr="00BE2CF3">
              <w:rPr>
                <w:rFonts w:ascii="Arial" w:hAnsi="Arial" w:cs="Arial"/>
                <w:sz w:val="18"/>
                <w:lang w:val="en-GB" w:eastAsia="fr-FR"/>
              </w:rPr>
              <w:lastRenderedPageBreak/>
              <w:t>A</w:t>
            </w:r>
            <w:r w:rsidR="00743441" w:rsidRPr="00BE2CF3">
              <w:rPr>
                <w:rFonts w:ascii="Arial" w:hAnsi="Arial" w:cs="Arial"/>
                <w:sz w:val="18"/>
                <w:lang w:val="en-GB" w:eastAsia="fr-FR"/>
              </w:rPr>
              <w:t>rrangement of amphorae on board a ship like the Madrague de Giens</w:t>
            </w:r>
            <w:r w:rsidR="006B0D8A" w:rsidRPr="00BE2CF3">
              <w:rPr>
                <w:rFonts w:ascii="Arial" w:hAnsi="Arial" w:cs="Arial"/>
                <w:sz w:val="18"/>
                <w:lang w:val="en-GB" w:eastAsia="fr-FR"/>
              </w:rPr>
              <w:t xml:space="preserve"> (d</w:t>
            </w:r>
            <w:r w:rsidR="007D3895" w:rsidRPr="00BE2CF3">
              <w:rPr>
                <w:rFonts w:ascii="Arial" w:hAnsi="Arial" w:cs="Arial"/>
                <w:sz w:val="18"/>
                <w:lang w:val="en-GB" w:eastAsia="fr-FR"/>
              </w:rPr>
              <w:t>rawing</w:t>
            </w:r>
            <w:r w:rsidR="006B0D8A" w:rsidRPr="00BE2CF3">
              <w:rPr>
                <w:rFonts w:ascii="Arial" w:hAnsi="Arial" w:cs="Arial"/>
                <w:sz w:val="18"/>
                <w:lang w:val="en-GB" w:eastAsia="fr-FR"/>
              </w:rPr>
              <w:t xml:space="preserve"> JM. Gassend</w:t>
            </w:r>
            <w:r w:rsidRPr="00BE2CF3">
              <w:rPr>
                <w:rFonts w:ascii="Arial" w:hAnsi="Arial" w:cs="Arial"/>
                <w:sz w:val="18"/>
                <w:lang w:val="en-GB" w:eastAsia="fr-FR"/>
              </w:rPr>
              <w:t>, 2005</w:t>
            </w:r>
            <w:r w:rsidR="006B0D8A" w:rsidRPr="00BE2CF3">
              <w:rPr>
                <w:rFonts w:ascii="Arial" w:hAnsi="Arial" w:cs="Arial"/>
                <w:sz w:val="18"/>
                <w:lang w:val="en-GB" w:eastAsia="fr-FR"/>
              </w:rPr>
              <w:t>)</w:t>
            </w:r>
            <w:r w:rsidR="00743441" w:rsidRPr="00BE2CF3">
              <w:rPr>
                <w:rFonts w:ascii="Arial" w:hAnsi="Arial" w:cs="Arial"/>
                <w:sz w:val="18"/>
                <w:lang w:val="en-GB" w:eastAsia="fr-FR"/>
              </w:rPr>
              <w:t>.</w:t>
            </w:r>
          </w:p>
          <w:p w14:paraId="647E5BCF" w14:textId="77777777" w:rsidR="00D10667" w:rsidRPr="00BE2CF3" w:rsidRDefault="00D10667" w:rsidP="00501F5F">
            <w:pPr>
              <w:spacing w:before="120" w:after="120"/>
              <w:ind w:left="-101"/>
              <w:rPr>
                <w:rFonts w:ascii="Arial" w:eastAsia="Arial Unicode MS" w:hAnsi="Arial" w:cs="Arial"/>
                <w:sz w:val="18"/>
                <w:lang w:val="en-GB"/>
              </w:rPr>
            </w:pPr>
          </w:p>
          <w:p w14:paraId="5E9500FE" w14:textId="77777777" w:rsidR="00D10667" w:rsidRPr="00BE2CF3" w:rsidRDefault="00D10667" w:rsidP="00501F5F">
            <w:pPr>
              <w:spacing w:before="120" w:after="120"/>
              <w:jc w:val="center"/>
              <w:rPr>
                <w:rFonts w:ascii="Arial" w:eastAsia="Arial Unicode MS" w:hAnsi="Arial" w:cs="Arial"/>
                <w:lang w:val="en-GB"/>
              </w:rPr>
            </w:pPr>
            <w:r w:rsidRPr="00BE2CF3">
              <w:rPr>
                <w:noProof/>
                <w:lang w:val="en-US"/>
              </w:rPr>
              <w:drawing>
                <wp:inline distT="0" distB="0" distL="0" distR="0" wp14:anchorId="538D7B10" wp14:editId="75B6F518">
                  <wp:extent cx="1371600" cy="3638550"/>
                  <wp:effectExtent l="0" t="0" r="0" b="0"/>
                  <wp:docPr id="12" name="Image 12" descr="C:\Users\arthu\AppData\Local\Microsoft\Windows\INetCacheContent.Word\Madrague-Pomey1997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rthu\AppData\Local\Microsoft\Windows\INetCacheContent.Word\Madrague-Pomey1997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1600" cy="3638550"/>
                          </a:xfrm>
                          <a:prstGeom prst="rect">
                            <a:avLst/>
                          </a:prstGeom>
                          <a:noFill/>
                          <a:ln>
                            <a:noFill/>
                          </a:ln>
                        </pic:spPr>
                      </pic:pic>
                    </a:graphicData>
                  </a:graphic>
                </wp:inline>
              </w:drawing>
            </w:r>
          </w:p>
          <w:p w14:paraId="15540697" w14:textId="77777777" w:rsidR="00D10667" w:rsidRPr="00BE2CF3" w:rsidRDefault="00D10667" w:rsidP="00501F5F">
            <w:pPr>
              <w:pStyle w:val="ListParagraph"/>
              <w:ind w:left="-101"/>
              <w:rPr>
                <w:rFonts w:ascii="Arial" w:eastAsia="Arial Unicode MS" w:hAnsi="Arial" w:cs="Arial"/>
                <w:sz w:val="20"/>
                <w:lang w:val="en-GB"/>
              </w:rPr>
            </w:pPr>
            <w:r w:rsidRPr="00BE2CF3">
              <w:rPr>
                <w:rFonts w:ascii="Arial" w:eastAsia="Arial Unicode MS" w:hAnsi="Arial" w:cs="Arial"/>
                <w:sz w:val="18"/>
                <w:lang w:val="en-GB"/>
              </w:rPr>
              <w:t>Typical arrangement suggested by P. Pomey (1997) based on his work for the Madrague de Giens.</w:t>
            </w:r>
          </w:p>
          <w:p w14:paraId="6A3CEDA9" w14:textId="7E9F244A" w:rsidR="00D10667" w:rsidRPr="00BE2CF3" w:rsidRDefault="00D10667" w:rsidP="00501F5F">
            <w:pPr>
              <w:pStyle w:val="ListParagraph"/>
              <w:ind w:left="-101"/>
              <w:rPr>
                <w:rFonts w:ascii="Arial" w:hAnsi="Arial" w:cs="Arial"/>
                <w:sz w:val="18"/>
                <w:lang w:val="en-GB" w:eastAsia="fr-FR"/>
              </w:rPr>
            </w:pPr>
          </w:p>
          <w:p w14:paraId="5F4417CD" w14:textId="179660AF" w:rsidR="00A10B90" w:rsidRPr="00BE2CF3" w:rsidRDefault="00A10B90" w:rsidP="00501F5F">
            <w:pPr>
              <w:pStyle w:val="ListParagraph"/>
              <w:ind w:left="-101"/>
              <w:rPr>
                <w:rFonts w:ascii="Arial" w:hAnsi="Arial" w:cs="Arial"/>
                <w:lang w:val="en-GB" w:eastAsia="fr-FR"/>
              </w:rPr>
            </w:pPr>
            <w:r w:rsidRPr="00BE2CF3">
              <w:rPr>
                <w:rFonts w:ascii="Arial" w:hAnsi="Arial" w:cs="Arial"/>
                <w:noProof/>
                <w:lang w:val="en-US"/>
              </w:rPr>
              <w:drawing>
                <wp:inline distT="0" distB="0" distL="0" distR="0" wp14:anchorId="23A415D0" wp14:editId="3F226733">
                  <wp:extent cx="2645273" cy="1485900"/>
                  <wp:effectExtent l="0" t="0" r="3175" b="0"/>
                  <wp:docPr id="3" name="Image 3" descr="C:\Users\arthu\AppData\Local\Microsoft\Windows\INetCacheContent.Word\0402201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thu\AppData\Local\Microsoft\Windows\INetCacheContent.Word\040220121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2653" cy="1506897"/>
                          </a:xfrm>
                          <a:prstGeom prst="rect">
                            <a:avLst/>
                          </a:prstGeom>
                          <a:noFill/>
                          <a:ln>
                            <a:noFill/>
                          </a:ln>
                        </pic:spPr>
                      </pic:pic>
                    </a:graphicData>
                  </a:graphic>
                </wp:inline>
              </w:drawing>
            </w:r>
          </w:p>
          <w:p w14:paraId="1A12675C" w14:textId="43C83C93" w:rsidR="00A10B90" w:rsidRPr="00BE2CF3" w:rsidRDefault="000468FD" w:rsidP="00501F5F">
            <w:pPr>
              <w:pStyle w:val="ListParagraph"/>
              <w:ind w:left="-101"/>
              <w:rPr>
                <w:rFonts w:ascii="Arial" w:hAnsi="Arial" w:cs="Arial"/>
                <w:sz w:val="18"/>
                <w:lang w:val="en-GB" w:eastAsia="fr-FR"/>
              </w:rPr>
            </w:pPr>
            <w:r w:rsidRPr="00BE2CF3">
              <w:rPr>
                <w:rFonts w:ascii="Arial" w:hAnsi="Arial" w:cs="Arial"/>
                <w:sz w:val="18"/>
                <w:lang w:val="en-GB" w:eastAsia="fr-FR"/>
              </w:rPr>
              <w:t>Reproduction of an amphorae arrangement at Antibes’ Musée d’Histoire et d’Archéologie (picture A. de Graauw, 2012).</w:t>
            </w:r>
            <w:r w:rsidR="004202BA" w:rsidRPr="00BE2CF3">
              <w:rPr>
                <w:rFonts w:ascii="Arial" w:hAnsi="Arial" w:cs="Arial"/>
                <w:sz w:val="18"/>
                <w:lang w:val="en-GB" w:eastAsia="fr-FR"/>
              </w:rPr>
              <w:t xml:space="preserve"> This arrangement with many different types of amphora is obviously not </w:t>
            </w:r>
            <w:del w:id="156" w:author="Suzanne Bréant" w:date="2016-12-20T17:38:00Z">
              <w:r w:rsidR="004202BA" w:rsidRPr="00BE2CF3" w:rsidDel="00686F01">
                <w:rPr>
                  <w:rFonts w:ascii="Arial" w:hAnsi="Arial" w:cs="Arial"/>
                  <w:sz w:val="18"/>
                  <w:lang w:val="en-GB" w:eastAsia="fr-FR"/>
                </w:rPr>
                <w:delText xml:space="preserve">very </w:delText>
              </w:r>
            </w:del>
            <w:r w:rsidR="004202BA" w:rsidRPr="00BE2CF3">
              <w:rPr>
                <w:rFonts w:ascii="Arial" w:hAnsi="Arial" w:cs="Arial"/>
                <w:sz w:val="18"/>
                <w:lang w:val="en-GB" w:eastAsia="fr-FR"/>
              </w:rPr>
              <w:t>optimised.</w:t>
            </w:r>
          </w:p>
          <w:p w14:paraId="331801D8" w14:textId="77777777" w:rsidR="00DE10E0" w:rsidRPr="00BE2CF3" w:rsidRDefault="00DE10E0" w:rsidP="00501F5F">
            <w:pPr>
              <w:pStyle w:val="ListParagraph"/>
              <w:ind w:left="-101"/>
              <w:rPr>
                <w:rFonts w:ascii="Arial" w:hAnsi="Arial" w:cs="Arial"/>
                <w:sz w:val="18"/>
                <w:lang w:val="en-GB" w:eastAsia="fr-FR"/>
              </w:rPr>
            </w:pPr>
          </w:p>
          <w:p w14:paraId="2CAD513D" w14:textId="5B0B3491" w:rsidR="008F2E51" w:rsidRPr="00BE2CF3" w:rsidRDefault="008F2E51" w:rsidP="00501F5F">
            <w:pPr>
              <w:pStyle w:val="ListParagraph"/>
              <w:ind w:left="-101"/>
              <w:rPr>
                <w:rFonts w:ascii="Arial" w:hAnsi="Arial" w:cs="Arial"/>
                <w:lang w:val="en-GB" w:eastAsia="fr-FR"/>
              </w:rPr>
            </w:pPr>
            <w:r w:rsidRPr="00BE2CF3">
              <w:rPr>
                <w:noProof/>
                <w:lang w:val="en-US"/>
              </w:rPr>
              <w:lastRenderedPageBreak/>
              <w:drawing>
                <wp:inline distT="0" distB="0" distL="0" distR="0" wp14:anchorId="40ED8F22" wp14:editId="4C56150E">
                  <wp:extent cx="2629003" cy="2657475"/>
                  <wp:effectExtent l="0" t="0" r="0" b="0"/>
                  <wp:docPr id="13" name="Image 13" descr="C:\Users\arthu\AppData\Local\Microsoft\Windows\INetCacheContent.Word\AmphoraeStacking-BodrumW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rthu\AppData\Local\Microsoft\Windows\INetCacheContent.Word\AmphoraeStacking-BodrumWik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8936" cy="2677624"/>
                          </a:xfrm>
                          <a:prstGeom prst="rect">
                            <a:avLst/>
                          </a:prstGeom>
                          <a:noFill/>
                          <a:ln>
                            <a:noFill/>
                          </a:ln>
                        </pic:spPr>
                      </pic:pic>
                    </a:graphicData>
                  </a:graphic>
                </wp:inline>
              </w:drawing>
            </w:r>
          </w:p>
          <w:p w14:paraId="12DEB318" w14:textId="2F6B56DC" w:rsidR="00A10B90" w:rsidRPr="00BE2CF3" w:rsidRDefault="008F2E51" w:rsidP="00501F5F">
            <w:pPr>
              <w:pStyle w:val="ListParagraph"/>
              <w:ind w:left="-101"/>
              <w:rPr>
                <w:color w:val="000000"/>
                <w:sz w:val="20"/>
                <w:szCs w:val="21"/>
                <w:lang w:val="en-GB"/>
              </w:rPr>
            </w:pPr>
            <w:r w:rsidRPr="00BE2CF3">
              <w:rPr>
                <w:rFonts w:ascii="Arial" w:hAnsi="Arial" w:cs="Arial"/>
                <w:sz w:val="18"/>
                <w:lang w:val="en-GB" w:eastAsia="fr-FR"/>
              </w:rPr>
              <w:t>Rack and roping device to illustrate how the cargo might have been kept from shifting, at Bodrum Museum of Underwater Archaeology</w:t>
            </w:r>
            <w:r w:rsidR="008D2528" w:rsidRPr="00BE2CF3">
              <w:rPr>
                <w:rFonts w:ascii="Arial" w:hAnsi="Arial" w:cs="Arial"/>
                <w:sz w:val="18"/>
                <w:lang w:val="en-GB" w:eastAsia="fr-FR"/>
              </w:rPr>
              <w:t>.</w:t>
            </w:r>
          </w:p>
          <w:p w14:paraId="4C522BE1" w14:textId="77777777" w:rsidR="00D84ADE" w:rsidRPr="00BE2CF3" w:rsidRDefault="00D84ADE" w:rsidP="00501F5F">
            <w:pPr>
              <w:pStyle w:val="ListParagraph"/>
              <w:ind w:left="-101"/>
              <w:rPr>
                <w:rFonts w:ascii="Arial" w:eastAsia="Arial Unicode MS" w:hAnsi="Arial" w:cs="Arial"/>
                <w:lang w:val="en-GB"/>
              </w:rPr>
            </w:pPr>
          </w:p>
          <w:p w14:paraId="234AAF0F" w14:textId="56C58B10" w:rsidR="00D10667" w:rsidRPr="00BE2CF3" w:rsidRDefault="00D10667">
            <w:pPr>
              <w:pStyle w:val="ListParagraph"/>
              <w:ind w:left="-101"/>
              <w:rPr>
                <w:rFonts w:ascii="Arial" w:eastAsia="Arial Unicode MS" w:hAnsi="Arial" w:cs="Arial"/>
                <w:i/>
                <w:iCs/>
                <w:color w:val="404040" w:themeColor="text1" w:themeTint="BF"/>
                <w:lang w:val="en-GB"/>
              </w:rPr>
              <w:pPrChange w:id="157" w:author="Suzanne Bréant" w:date="2016-12-20T17:39:00Z">
                <w:pPr>
                  <w:pStyle w:val="ListParagraph"/>
                  <w:keepNext/>
                  <w:keepLines/>
                  <w:spacing w:before="200" w:line="259" w:lineRule="auto"/>
                  <w:ind w:left="-101"/>
                  <w:outlineLvl w:val="6"/>
                </w:pPr>
              </w:pPrChange>
            </w:pPr>
            <w:r w:rsidRPr="00BE2CF3">
              <w:rPr>
                <w:rFonts w:ascii="Arial" w:eastAsia="Arial Unicode MS" w:hAnsi="Arial" w:cs="Arial"/>
                <w:lang w:val="en-GB"/>
              </w:rPr>
              <w:t>The foot of the amphora</w:t>
            </w:r>
            <w:del w:id="158" w:author="Suzanne Bréant" w:date="2016-12-21T11:16:00Z">
              <w:r w:rsidRPr="00BE2CF3" w:rsidDel="006353AB">
                <w:rPr>
                  <w:rFonts w:ascii="Arial" w:eastAsia="Arial Unicode MS" w:hAnsi="Arial" w:cs="Arial"/>
                  <w:lang w:val="en-GB"/>
                </w:rPr>
                <w:delText>e</w:delText>
              </w:r>
            </w:del>
            <w:r w:rsidRPr="00BE2CF3">
              <w:rPr>
                <w:rFonts w:ascii="Arial" w:eastAsia="Arial Unicode MS" w:hAnsi="Arial" w:cs="Arial"/>
                <w:lang w:val="en-GB"/>
              </w:rPr>
              <w:t xml:space="preserve"> could obviously not be placed directly on the ship’s hull as </w:t>
            </w:r>
            <w:r w:rsidR="008D2528" w:rsidRPr="00BE2CF3">
              <w:rPr>
                <w:rFonts w:ascii="Arial" w:eastAsia="Arial Unicode MS" w:hAnsi="Arial" w:cs="Arial"/>
                <w:lang w:val="en-GB"/>
              </w:rPr>
              <w:t>it</w:t>
            </w:r>
            <w:r w:rsidRPr="00BE2CF3">
              <w:rPr>
                <w:rFonts w:ascii="Arial" w:eastAsia="Arial Unicode MS" w:hAnsi="Arial" w:cs="Arial"/>
                <w:lang w:val="en-GB"/>
              </w:rPr>
              <w:t xml:space="preserve"> would perforate it during the trip</w:t>
            </w:r>
            <w:r w:rsidR="00EF6794" w:rsidRPr="00BE2CF3">
              <w:rPr>
                <w:rFonts w:ascii="Arial" w:eastAsia="Arial Unicode MS" w:hAnsi="Arial" w:cs="Arial"/>
                <w:lang w:val="en-GB"/>
              </w:rPr>
              <w:t xml:space="preserve"> at sea</w:t>
            </w:r>
            <w:r w:rsidRPr="00BE2CF3">
              <w:rPr>
                <w:rFonts w:ascii="Arial" w:eastAsia="Arial Unicode MS" w:hAnsi="Arial" w:cs="Arial"/>
                <w:lang w:val="en-GB"/>
              </w:rPr>
              <w:t xml:space="preserve">. </w:t>
            </w:r>
            <w:del w:id="159" w:author="Suzanne Bréant" w:date="2016-12-20T17:39:00Z">
              <w:r w:rsidRPr="00BE2CF3" w:rsidDel="00686F01">
                <w:rPr>
                  <w:rFonts w:ascii="Arial" w:eastAsia="Arial Unicode MS" w:hAnsi="Arial" w:cs="Arial"/>
                  <w:lang w:val="en-GB"/>
                </w:rPr>
                <w:delText>Hence</w:delText>
              </w:r>
              <w:r w:rsidR="00EF6794" w:rsidRPr="00BE2CF3" w:rsidDel="00686F01">
                <w:rPr>
                  <w:rFonts w:ascii="Arial" w:eastAsia="Arial Unicode MS" w:hAnsi="Arial" w:cs="Arial"/>
                  <w:lang w:val="en-GB"/>
                </w:rPr>
                <w:delText>,</w:delText>
              </w:r>
              <w:r w:rsidRPr="00BE2CF3" w:rsidDel="00686F01">
                <w:rPr>
                  <w:rFonts w:ascii="Arial" w:eastAsia="Arial Unicode MS" w:hAnsi="Arial" w:cs="Arial"/>
                  <w:lang w:val="en-GB"/>
                </w:rPr>
                <w:delText xml:space="preserve"> t</w:delText>
              </w:r>
            </w:del>
            <w:ins w:id="160" w:author="Suzanne Bréant" w:date="2016-12-20T17:39:00Z">
              <w:r w:rsidR="00686F01">
                <w:rPr>
                  <w:rFonts w:ascii="Arial" w:eastAsia="Arial Unicode MS" w:hAnsi="Arial" w:cs="Arial"/>
                  <w:lang w:val="en-GB"/>
                </w:rPr>
                <w:t>T</w:t>
              </w:r>
            </w:ins>
            <w:r w:rsidRPr="00BE2CF3">
              <w:rPr>
                <w:rFonts w:ascii="Arial" w:eastAsia="Arial Unicode MS" w:hAnsi="Arial" w:cs="Arial"/>
                <w:lang w:val="en-GB"/>
              </w:rPr>
              <w:t>he bottom row of amphorae was</w:t>
            </w:r>
            <w:ins w:id="161" w:author="Suzanne Bréant" w:date="2016-12-20T17:39:00Z">
              <w:r w:rsidR="00686F01">
                <w:rPr>
                  <w:rFonts w:ascii="Arial" w:eastAsia="Arial Unicode MS" w:hAnsi="Arial" w:cs="Arial"/>
                  <w:lang w:val="en-GB"/>
                </w:rPr>
                <w:t xml:space="preserve"> hence</w:t>
              </w:r>
            </w:ins>
            <w:r w:rsidRPr="00BE2CF3">
              <w:rPr>
                <w:rFonts w:ascii="Arial" w:eastAsia="Arial Unicode MS" w:hAnsi="Arial" w:cs="Arial"/>
                <w:lang w:val="en-GB"/>
              </w:rPr>
              <w:t xml:space="preserve"> placed on some protective layers of straw as shown above. </w:t>
            </w:r>
            <w:del w:id="162" w:author="Suzanne Bréant" w:date="2016-12-20T17:39:00Z">
              <w:r w:rsidRPr="00BE2CF3" w:rsidDel="00686F01">
                <w:rPr>
                  <w:rFonts w:ascii="Arial" w:eastAsia="Arial Unicode MS" w:hAnsi="Arial" w:cs="Arial"/>
                  <w:lang w:val="en-GB"/>
                </w:rPr>
                <w:delText xml:space="preserve">It may also </w:delText>
              </w:r>
              <w:r w:rsidR="00381BE8" w:rsidRPr="00BE2CF3" w:rsidDel="00686F01">
                <w:rPr>
                  <w:rFonts w:ascii="Arial" w:eastAsia="Arial Unicode MS" w:hAnsi="Arial" w:cs="Arial"/>
                  <w:lang w:val="en-GB"/>
                </w:rPr>
                <w:delText>have been</w:delText>
              </w:r>
              <w:r w:rsidRPr="00BE2CF3" w:rsidDel="00686F01">
                <w:rPr>
                  <w:rFonts w:ascii="Arial" w:eastAsia="Arial Unicode MS" w:hAnsi="Arial" w:cs="Arial"/>
                  <w:lang w:val="en-GB"/>
                </w:rPr>
                <w:delText xml:space="preserve"> s</w:delText>
              </w:r>
            </w:del>
            <w:ins w:id="163" w:author="Suzanne Bréant" w:date="2016-12-20T17:39:00Z">
              <w:r w:rsidR="00686F01">
                <w:rPr>
                  <w:rFonts w:ascii="Arial" w:eastAsia="Arial Unicode MS" w:hAnsi="Arial" w:cs="Arial"/>
                  <w:lang w:val="en-GB"/>
                </w:rPr>
                <w:t>S</w:t>
              </w:r>
            </w:ins>
            <w:r w:rsidRPr="00BE2CF3">
              <w:rPr>
                <w:rFonts w:ascii="Arial" w:eastAsia="Arial Unicode MS" w:hAnsi="Arial" w:cs="Arial"/>
                <w:lang w:val="en-GB"/>
              </w:rPr>
              <w:t>and (</w:t>
            </w:r>
            <w:ins w:id="164" w:author="Suzanne Bréant" w:date="2016-12-20T17:39:00Z">
              <w:r w:rsidR="00686F01">
                <w:rPr>
                  <w:rFonts w:ascii="Arial" w:eastAsia="Arial Unicode MS" w:hAnsi="Arial" w:cs="Arial"/>
                  <w:lang w:val="en-GB"/>
                </w:rPr>
                <w:t xml:space="preserve">or </w:t>
              </w:r>
            </w:ins>
            <w:r w:rsidRPr="00BE2CF3">
              <w:rPr>
                <w:rFonts w:ascii="Arial" w:eastAsia="Arial Unicode MS" w:hAnsi="Arial" w:cs="Arial"/>
                <w:lang w:val="en-GB"/>
              </w:rPr>
              <w:t xml:space="preserve">perhaps </w:t>
            </w:r>
            <w:r w:rsidR="004021E4" w:rsidRPr="00BE2CF3">
              <w:rPr>
                <w:rFonts w:ascii="Arial" w:eastAsia="Arial Unicode MS" w:hAnsi="Arial" w:cs="Arial"/>
                <w:lang w:val="en-GB"/>
              </w:rPr>
              <w:t xml:space="preserve">more </w:t>
            </w:r>
            <w:r w:rsidRPr="00BE2CF3">
              <w:rPr>
                <w:rFonts w:ascii="Arial" w:eastAsia="Arial Unicode MS" w:hAnsi="Arial" w:cs="Arial"/>
                <w:lang w:val="en-GB"/>
              </w:rPr>
              <w:t xml:space="preserve">valuable pozzolana?) </w:t>
            </w:r>
            <w:ins w:id="165" w:author="Suzanne Bréant" w:date="2016-12-20T17:39:00Z">
              <w:r w:rsidR="00686F01" w:rsidRPr="00BE2CF3">
                <w:rPr>
                  <w:rFonts w:ascii="Arial" w:eastAsia="Arial Unicode MS" w:hAnsi="Arial" w:cs="Arial"/>
                  <w:lang w:val="en-GB"/>
                </w:rPr>
                <w:t xml:space="preserve">may also have been </w:t>
              </w:r>
            </w:ins>
            <w:r w:rsidRPr="00BE2CF3">
              <w:rPr>
                <w:rFonts w:ascii="Arial" w:eastAsia="Arial Unicode MS" w:hAnsi="Arial" w:cs="Arial"/>
                <w:lang w:val="en-GB"/>
              </w:rPr>
              <w:t xml:space="preserve">used both for protecting the hull from the bottom row of amphorae and </w:t>
            </w:r>
            <w:r w:rsidR="00AC79EE" w:rsidRPr="00BE2CF3">
              <w:rPr>
                <w:rFonts w:ascii="Arial" w:eastAsia="Arial Unicode MS" w:hAnsi="Arial" w:cs="Arial"/>
                <w:lang w:val="en-GB"/>
              </w:rPr>
              <w:t>for ballasting the ship.</w:t>
            </w:r>
          </w:p>
        </w:tc>
        <w:tc>
          <w:tcPr>
            <w:tcW w:w="4878" w:type="dxa"/>
          </w:tcPr>
          <w:p w14:paraId="5E8D3DA9" w14:textId="66DFDD22" w:rsidR="003D12A0" w:rsidRPr="00BE2CF3" w:rsidRDefault="003D12A0" w:rsidP="00501F5F">
            <w:pPr>
              <w:pStyle w:val="ListParagraph"/>
              <w:ind w:left="0"/>
              <w:rPr>
                <w:rFonts w:ascii="Arial" w:eastAsia="Arial Unicode MS" w:hAnsi="Arial" w:cs="Arial"/>
                <w:u w:val="single"/>
                <w:lang w:val="en-GB"/>
              </w:rPr>
            </w:pPr>
            <w:r w:rsidRPr="00BE2CF3">
              <w:rPr>
                <w:rFonts w:ascii="Arial" w:eastAsia="Arial Unicode MS" w:hAnsi="Arial" w:cs="Arial"/>
                <w:u w:val="single"/>
                <w:lang w:val="en-GB"/>
              </w:rPr>
              <w:lastRenderedPageBreak/>
              <w:t>Modern</w:t>
            </w:r>
          </w:p>
          <w:p w14:paraId="220EDA51" w14:textId="6AF7ABD8" w:rsidR="006C43F4" w:rsidRPr="00BE2CF3" w:rsidRDefault="006C43F4" w:rsidP="00501F5F">
            <w:pPr>
              <w:pStyle w:val="ListParagraph"/>
              <w:ind w:left="0"/>
              <w:rPr>
                <w:rFonts w:ascii="Arial" w:eastAsia="Arial Unicode MS" w:hAnsi="Arial" w:cs="Arial"/>
                <w:lang w:val="en-GB"/>
              </w:rPr>
            </w:pPr>
            <w:r w:rsidRPr="00BE2CF3">
              <w:rPr>
                <w:rFonts w:ascii="Arial" w:eastAsia="Arial Unicode MS" w:hAnsi="Arial" w:cs="Arial"/>
                <w:lang w:val="en-GB"/>
              </w:rPr>
              <w:t>One of t</w:t>
            </w:r>
            <w:r w:rsidR="002F1FFA" w:rsidRPr="00BE2CF3">
              <w:rPr>
                <w:rFonts w:ascii="Arial" w:eastAsia="Arial Unicode MS" w:hAnsi="Arial" w:cs="Arial"/>
                <w:lang w:val="en-GB"/>
              </w:rPr>
              <w:t xml:space="preserve">he largest container ships </w:t>
            </w:r>
            <w:r w:rsidRPr="00BE2CF3">
              <w:rPr>
                <w:rFonts w:ascii="Arial" w:eastAsia="Arial Unicode MS" w:hAnsi="Arial" w:cs="Arial"/>
                <w:lang w:val="en-GB"/>
              </w:rPr>
              <w:t xml:space="preserve">is the </w:t>
            </w:r>
            <w:r w:rsidR="00052FAB" w:rsidRPr="00BE2CF3">
              <w:rPr>
                <w:rFonts w:ascii="Arial" w:eastAsia="Arial Unicode MS" w:hAnsi="Arial" w:cs="Arial"/>
                <w:lang w:val="en-GB"/>
              </w:rPr>
              <w:t>Marco Polo with a capacity of 16</w:t>
            </w:r>
            <w:r w:rsidR="003840F7" w:rsidRPr="00BE2CF3">
              <w:rPr>
                <w:rFonts w:ascii="Arial" w:eastAsia="Arial Unicode MS" w:hAnsi="Arial" w:cs="Arial"/>
                <w:lang w:val="en-GB"/>
              </w:rPr>
              <w:t> 000 </w:t>
            </w:r>
            <w:r w:rsidRPr="00BE2CF3">
              <w:rPr>
                <w:rFonts w:ascii="Arial" w:eastAsia="Arial Unicode MS" w:hAnsi="Arial" w:cs="Arial"/>
                <w:lang w:val="en-GB"/>
              </w:rPr>
              <w:t xml:space="preserve">TEU, </w:t>
            </w:r>
            <w:del w:id="166" w:author="Suzanne Bréant" w:date="2016-12-06T15:12:00Z">
              <w:r w:rsidRPr="00BE2CF3" w:rsidDel="00E06435">
                <w:rPr>
                  <w:rFonts w:ascii="Arial" w:eastAsia="Arial Unicode MS" w:hAnsi="Arial" w:cs="Arial"/>
                  <w:lang w:val="en-GB"/>
                </w:rPr>
                <w:delText>that is</w:delText>
              </w:r>
            </w:del>
            <w:ins w:id="167" w:author="Suzanne Bréant" w:date="2016-12-06T15:12:00Z">
              <w:r w:rsidR="00E06435">
                <w:rPr>
                  <w:rFonts w:ascii="Arial" w:eastAsia="Arial Unicode MS" w:hAnsi="Arial" w:cs="Arial"/>
                  <w:lang w:val="en-GB"/>
                </w:rPr>
                <w:t>i.e.</w:t>
              </w:r>
            </w:ins>
            <w:r w:rsidRPr="00BE2CF3">
              <w:rPr>
                <w:rFonts w:ascii="Arial" w:eastAsia="Arial Unicode MS" w:hAnsi="Arial" w:cs="Arial"/>
                <w:lang w:val="en-GB"/>
              </w:rPr>
              <w:t xml:space="preserve"> a </w:t>
            </w:r>
            <w:r w:rsidR="00ED5190" w:rsidRPr="00BE2CF3">
              <w:rPr>
                <w:rFonts w:ascii="Arial" w:eastAsia="Arial Unicode MS" w:hAnsi="Arial" w:cs="Arial"/>
                <w:lang w:val="en-GB"/>
              </w:rPr>
              <w:t>cargo</w:t>
            </w:r>
            <w:r w:rsidRPr="00BE2CF3">
              <w:rPr>
                <w:rFonts w:ascii="Arial" w:eastAsia="Arial Unicode MS" w:hAnsi="Arial" w:cs="Arial"/>
                <w:lang w:val="en-GB"/>
              </w:rPr>
              <w:t xml:space="preserve"> of </w:t>
            </w:r>
            <w:r w:rsidR="003840F7" w:rsidRPr="00BE2CF3">
              <w:rPr>
                <w:rFonts w:ascii="Arial" w:eastAsia="Arial Unicode MS" w:hAnsi="Arial" w:cs="Arial"/>
                <w:lang w:val="en-GB"/>
              </w:rPr>
              <w:t>nearly 200 000 </w:t>
            </w:r>
            <w:r w:rsidR="00052FAB" w:rsidRPr="00BE2CF3">
              <w:rPr>
                <w:rFonts w:ascii="Arial" w:eastAsia="Arial Unicode MS" w:hAnsi="Arial" w:cs="Arial"/>
                <w:lang w:val="en-GB"/>
              </w:rPr>
              <w:t>tons for a 396 x 54 m ship</w:t>
            </w:r>
            <w:r w:rsidR="00052FAB" w:rsidRPr="00BE2CF3">
              <w:rPr>
                <w:rStyle w:val="FootnoteReference"/>
                <w:rFonts w:ascii="Arial" w:eastAsia="Arial Unicode MS" w:hAnsi="Arial" w:cs="Arial"/>
                <w:lang w:val="en-GB"/>
              </w:rPr>
              <w:footnoteReference w:id="14"/>
            </w:r>
            <w:r w:rsidR="00052FAB" w:rsidRPr="00BE2CF3">
              <w:rPr>
                <w:rFonts w:ascii="Arial" w:eastAsia="Arial Unicode MS" w:hAnsi="Arial" w:cs="Arial"/>
                <w:lang w:val="en-GB"/>
              </w:rPr>
              <w:t xml:space="preserve">. </w:t>
            </w:r>
            <w:ins w:id="168" w:author="Suzanne Bréant" w:date="2016-12-06T15:13:00Z">
              <w:r w:rsidR="00E06435">
                <w:rPr>
                  <w:rFonts w:ascii="Arial" w:eastAsia="Arial Unicode MS" w:hAnsi="Arial" w:cs="Arial"/>
                  <w:lang w:val="en-GB"/>
                </w:rPr>
                <w:t>I</w:t>
              </w:r>
              <w:r w:rsidR="00E06435" w:rsidRPr="00BE2CF3">
                <w:rPr>
                  <w:rFonts w:ascii="Arial" w:eastAsia="Arial Unicode MS" w:hAnsi="Arial" w:cs="Arial"/>
                  <w:lang w:val="en-GB"/>
                </w:rPr>
                <w:t xml:space="preserve">n 2016 </w:t>
              </w:r>
            </w:ins>
            <w:r w:rsidR="00052FAB" w:rsidRPr="00BE2CF3">
              <w:rPr>
                <w:rFonts w:ascii="Arial" w:eastAsia="Arial Unicode MS" w:hAnsi="Arial" w:cs="Arial"/>
                <w:lang w:val="en-GB"/>
              </w:rPr>
              <w:t>It seems</w:t>
            </w:r>
            <w:r w:rsidR="004D772C" w:rsidRPr="00BE2CF3">
              <w:rPr>
                <w:rFonts w:ascii="Arial" w:eastAsia="Arial Unicode MS" w:hAnsi="Arial" w:cs="Arial"/>
                <w:lang w:val="en-GB"/>
              </w:rPr>
              <w:t xml:space="preserve"> that</w:t>
            </w:r>
            <w:r w:rsidR="00052FAB" w:rsidRPr="00BE2CF3">
              <w:rPr>
                <w:rFonts w:ascii="Arial" w:eastAsia="Arial Unicode MS" w:hAnsi="Arial" w:cs="Arial"/>
                <w:lang w:val="en-GB"/>
              </w:rPr>
              <w:t xml:space="preserve"> </w:t>
            </w:r>
            <w:del w:id="169" w:author="Suzanne Bréant" w:date="2016-12-06T15:13:00Z">
              <w:r w:rsidR="00052FAB" w:rsidRPr="00BE2CF3" w:rsidDel="00E06435">
                <w:rPr>
                  <w:rFonts w:ascii="Arial" w:eastAsia="Arial Unicode MS" w:hAnsi="Arial" w:cs="Arial"/>
                  <w:lang w:val="en-GB"/>
                </w:rPr>
                <w:delText xml:space="preserve">in 2016 </w:delText>
              </w:r>
            </w:del>
            <w:r w:rsidR="00052FAB" w:rsidRPr="00BE2CF3">
              <w:rPr>
                <w:rFonts w:ascii="Arial" w:eastAsia="Arial Unicode MS" w:hAnsi="Arial" w:cs="Arial"/>
                <w:lang w:val="en-GB"/>
              </w:rPr>
              <w:t>the le</w:t>
            </w:r>
            <w:r w:rsidR="003840F7" w:rsidRPr="00BE2CF3">
              <w:rPr>
                <w:rFonts w:ascii="Arial" w:eastAsia="Arial Unicode MS" w:hAnsi="Arial" w:cs="Arial"/>
                <w:lang w:val="en-GB"/>
              </w:rPr>
              <w:t>ngth is not increasing over 400 </w:t>
            </w:r>
            <w:r w:rsidR="00052FAB" w:rsidRPr="00BE2CF3">
              <w:rPr>
                <w:rFonts w:ascii="Arial" w:eastAsia="Arial Unicode MS" w:hAnsi="Arial" w:cs="Arial"/>
                <w:lang w:val="en-GB"/>
              </w:rPr>
              <w:t xml:space="preserve">m, </w:t>
            </w:r>
            <w:r w:rsidR="003840F7" w:rsidRPr="00BE2CF3">
              <w:rPr>
                <w:rFonts w:ascii="Arial" w:eastAsia="Arial Unicode MS" w:hAnsi="Arial" w:cs="Arial"/>
                <w:lang w:val="en-GB"/>
              </w:rPr>
              <w:t xml:space="preserve">but the width is </w:t>
            </w:r>
            <w:del w:id="170" w:author="Suzanne Bréant" w:date="2016-12-21T11:16:00Z">
              <w:r w:rsidR="003840F7" w:rsidRPr="00BE2CF3" w:rsidDel="006353AB">
                <w:rPr>
                  <w:rFonts w:ascii="Arial" w:eastAsia="Arial Unicode MS" w:hAnsi="Arial" w:cs="Arial"/>
                  <w:lang w:val="en-GB"/>
                </w:rPr>
                <w:delText>heading for</w:delText>
              </w:r>
            </w:del>
            <w:ins w:id="171" w:author="Suzanne Bréant" w:date="2016-12-21T11:16:00Z">
              <w:r w:rsidR="006353AB">
                <w:rPr>
                  <w:rFonts w:ascii="Arial" w:eastAsia="Arial Unicode MS" w:hAnsi="Arial" w:cs="Arial"/>
                  <w:lang w:val="en-GB"/>
                </w:rPr>
                <w:t>approaching</w:t>
              </w:r>
            </w:ins>
            <w:r w:rsidR="003840F7" w:rsidRPr="00BE2CF3">
              <w:rPr>
                <w:rFonts w:ascii="Arial" w:eastAsia="Arial Unicode MS" w:hAnsi="Arial" w:cs="Arial"/>
                <w:lang w:val="en-GB"/>
              </w:rPr>
              <w:t xml:space="preserve"> 60 </w:t>
            </w:r>
            <w:r w:rsidR="00052FAB" w:rsidRPr="00BE2CF3">
              <w:rPr>
                <w:rFonts w:ascii="Arial" w:eastAsia="Arial Unicode MS" w:hAnsi="Arial" w:cs="Arial"/>
                <w:lang w:val="en-GB"/>
              </w:rPr>
              <w:t xml:space="preserve">m </w:t>
            </w:r>
            <w:r w:rsidR="00C82BB1" w:rsidRPr="00BE2CF3">
              <w:rPr>
                <w:rFonts w:ascii="Arial" w:eastAsia="Arial Unicode MS" w:hAnsi="Arial" w:cs="Arial"/>
                <w:lang w:val="en-GB"/>
              </w:rPr>
              <w:t>to</w:t>
            </w:r>
            <w:r w:rsidR="003840F7" w:rsidRPr="00BE2CF3">
              <w:rPr>
                <w:rFonts w:ascii="Arial" w:eastAsia="Arial Unicode MS" w:hAnsi="Arial" w:cs="Arial"/>
                <w:lang w:val="en-GB"/>
              </w:rPr>
              <w:t xml:space="preserve"> </w:t>
            </w:r>
            <w:del w:id="172" w:author="Suzanne Bréant" w:date="2016-12-06T15:13:00Z">
              <w:r w:rsidR="003840F7" w:rsidRPr="00BE2CF3" w:rsidDel="00E06435">
                <w:rPr>
                  <w:rFonts w:ascii="Arial" w:eastAsia="Arial Unicode MS" w:hAnsi="Arial" w:cs="Arial"/>
                  <w:lang w:val="en-GB"/>
                </w:rPr>
                <w:delText>cope with</w:delText>
              </w:r>
            </w:del>
            <w:ins w:id="173" w:author="Suzanne Bréant" w:date="2016-12-06T15:13:00Z">
              <w:r w:rsidR="00E06435">
                <w:rPr>
                  <w:rFonts w:ascii="Arial" w:eastAsia="Arial Unicode MS" w:hAnsi="Arial" w:cs="Arial"/>
                  <w:lang w:val="en-GB"/>
                </w:rPr>
                <w:t>achieve an on-board capacity of</w:t>
              </w:r>
            </w:ins>
            <w:r w:rsidR="003840F7" w:rsidRPr="00BE2CF3">
              <w:rPr>
                <w:rFonts w:ascii="Arial" w:eastAsia="Arial Unicode MS" w:hAnsi="Arial" w:cs="Arial"/>
                <w:lang w:val="en-GB"/>
              </w:rPr>
              <w:t xml:space="preserve"> 20 000 </w:t>
            </w:r>
            <w:r w:rsidR="00052FAB" w:rsidRPr="00BE2CF3">
              <w:rPr>
                <w:rFonts w:ascii="Arial" w:eastAsia="Arial Unicode MS" w:hAnsi="Arial" w:cs="Arial"/>
                <w:lang w:val="en-GB"/>
              </w:rPr>
              <w:t>TEU</w:t>
            </w:r>
            <w:del w:id="174" w:author="Suzanne Bréant" w:date="2016-12-06T15:13:00Z">
              <w:r w:rsidR="00FA5E32" w:rsidRPr="00BE2CF3" w:rsidDel="00E06435">
                <w:rPr>
                  <w:rFonts w:ascii="Arial" w:eastAsia="Arial Unicode MS" w:hAnsi="Arial" w:cs="Arial"/>
                  <w:lang w:val="en-GB"/>
                </w:rPr>
                <w:delText xml:space="preserve"> on board</w:delText>
              </w:r>
            </w:del>
            <w:r w:rsidR="00052FAB" w:rsidRPr="00BE2CF3">
              <w:rPr>
                <w:rFonts w:ascii="Arial" w:eastAsia="Arial Unicode MS" w:hAnsi="Arial" w:cs="Arial"/>
                <w:lang w:val="en-GB"/>
              </w:rPr>
              <w:t>.</w:t>
            </w:r>
            <w:r w:rsidR="004D772C" w:rsidRPr="00BE2CF3">
              <w:rPr>
                <w:rFonts w:ascii="Arial" w:eastAsia="Arial Unicode MS" w:hAnsi="Arial" w:cs="Arial"/>
                <w:lang w:val="en-GB"/>
              </w:rPr>
              <w:t xml:space="preserve"> This width may become a problem for gantry cranes </w:t>
            </w:r>
            <w:del w:id="175" w:author="Suzanne Bréant" w:date="2016-12-06T15:13:00Z">
              <w:r w:rsidR="004D772C" w:rsidRPr="00BE2CF3" w:rsidDel="00E06435">
                <w:rPr>
                  <w:rFonts w:ascii="Arial" w:eastAsia="Arial Unicode MS" w:hAnsi="Arial" w:cs="Arial"/>
                  <w:lang w:val="en-GB"/>
                </w:rPr>
                <w:delText xml:space="preserve">supposed </w:delText>
              </w:r>
            </w:del>
            <w:ins w:id="176" w:author="Suzanne Bréant" w:date="2016-12-06T15:13:00Z">
              <w:r w:rsidR="00E06435">
                <w:rPr>
                  <w:rFonts w:ascii="Arial" w:eastAsia="Arial Unicode MS" w:hAnsi="Arial" w:cs="Arial"/>
                  <w:lang w:val="en-GB"/>
                </w:rPr>
                <w:t>required</w:t>
              </w:r>
              <w:r w:rsidR="00E06435" w:rsidRPr="00BE2CF3">
                <w:rPr>
                  <w:rFonts w:ascii="Arial" w:eastAsia="Arial Unicode MS" w:hAnsi="Arial" w:cs="Arial"/>
                  <w:lang w:val="en-GB"/>
                </w:rPr>
                <w:t xml:space="preserve"> </w:t>
              </w:r>
            </w:ins>
            <w:r w:rsidR="004D772C" w:rsidRPr="00BE2CF3">
              <w:rPr>
                <w:rFonts w:ascii="Arial" w:eastAsia="Arial Unicode MS" w:hAnsi="Arial" w:cs="Arial"/>
                <w:lang w:val="en-GB"/>
              </w:rPr>
              <w:t>to load and unload these ships</w:t>
            </w:r>
            <w:r w:rsidR="005772E7" w:rsidRPr="00BE2CF3">
              <w:rPr>
                <w:rFonts w:ascii="Arial" w:eastAsia="Arial Unicode MS" w:hAnsi="Arial" w:cs="Arial"/>
                <w:lang w:val="en-GB"/>
              </w:rPr>
              <w:t xml:space="preserve"> in ports</w:t>
            </w:r>
            <w:r w:rsidR="004D772C" w:rsidRPr="00BE2CF3">
              <w:rPr>
                <w:rFonts w:ascii="Arial" w:eastAsia="Arial Unicode MS" w:hAnsi="Arial" w:cs="Arial"/>
                <w:lang w:val="en-GB"/>
              </w:rPr>
              <w:t>.</w:t>
            </w:r>
          </w:p>
          <w:p w14:paraId="5C6AA1E6" w14:textId="77777777" w:rsidR="0004664A" w:rsidRPr="00BE2CF3" w:rsidRDefault="0004664A" w:rsidP="00501F5F">
            <w:pPr>
              <w:pStyle w:val="ListParagraph"/>
              <w:ind w:left="0"/>
              <w:rPr>
                <w:rFonts w:ascii="Arial" w:eastAsia="Arial Unicode MS" w:hAnsi="Arial" w:cs="Arial"/>
                <w:sz w:val="18"/>
                <w:lang w:val="en-GB"/>
              </w:rPr>
            </w:pPr>
          </w:p>
          <w:p w14:paraId="1D92BA5B" w14:textId="129F3294" w:rsidR="006C43F4" w:rsidRPr="00BE2CF3" w:rsidRDefault="006C43F4" w:rsidP="00501F5F">
            <w:pPr>
              <w:pStyle w:val="ListParagraph"/>
              <w:ind w:left="0"/>
              <w:rPr>
                <w:rFonts w:ascii="Arial" w:eastAsia="Arial Unicode MS" w:hAnsi="Arial" w:cs="Arial"/>
                <w:lang w:val="en-GB"/>
              </w:rPr>
            </w:pPr>
            <w:r w:rsidRPr="00BE2CF3">
              <w:rPr>
                <w:noProof/>
                <w:lang w:val="en-US"/>
              </w:rPr>
              <w:drawing>
                <wp:inline distT="0" distB="0" distL="0" distR="0" wp14:anchorId="16EA035C" wp14:editId="5EBDA9BD">
                  <wp:extent cx="2809875" cy="758667"/>
                  <wp:effectExtent l="0" t="0" r="0" b="3810"/>
                  <wp:docPr id="16" name="Image 16" descr="C:\Users\arthu\AppData\Local\Microsoft\Windows\INetCacheContent.Word\CMA_CGM_Marco_P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rthu\AppData\Local\Microsoft\Windows\INetCacheContent.Word\CMA_CGM_Marco_Pol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7720" cy="763485"/>
                          </a:xfrm>
                          <a:prstGeom prst="rect">
                            <a:avLst/>
                          </a:prstGeom>
                          <a:noFill/>
                          <a:ln>
                            <a:noFill/>
                          </a:ln>
                        </pic:spPr>
                      </pic:pic>
                    </a:graphicData>
                  </a:graphic>
                </wp:inline>
              </w:drawing>
            </w:r>
          </w:p>
          <w:p w14:paraId="54D9D79B" w14:textId="1F3A7593" w:rsidR="006C43F4" w:rsidRPr="00BE2CF3" w:rsidRDefault="004D772C" w:rsidP="00501F5F">
            <w:pPr>
              <w:pStyle w:val="ListParagraph"/>
              <w:ind w:left="0"/>
              <w:rPr>
                <w:rFonts w:ascii="Arial" w:eastAsia="Arial Unicode MS" w:hAnsi="Arial" w:cs="Arial"/>
                <w:sz w:val="18"/>
                <w:lang w:val="en-GB"/>
              </w:rPr>
            </w:pPr>
            <w:r w:rsidRPr="00BE2CF3">
              <w:rPr>
                <w:rFonts w:ascii="Arial" w:eastAsia="Arial Unicode MS" w:hAnsi="Arial" w:cs="Arial"/>
                <w:sz w:val="18"/>
                <w:lang w:val="en-GB"/>
              </w:rPr>
              <w:t>The 16 000 TEU Marco Polo container ship</w:t>
            </w:r>
            <w:r w:rsidR="00371FE3" w:rsidRPr="00BE2CF3">
              <w:rPr>
                <w:rFonts w:ascii="Arial" w:eastAsia="Arial Unicode MS" w:hAnsi="Arial" w:cs="Arial"/>
                <w:sz w:val="18"/>
                <w:lang w:val="en-GB"/>
              </w:rPr>
              <w:t xml:space="preserve"> (picture CMA-CGM)</w:t>
            </w:r>
            <w:r w:rsidRPr="00BE2CF3">
              <w:rPr>
                <w:rFonts w:ascii="Arial" w:eastAsia="Arial Unicode MS" w:hAnsi="Arial" w:cs="Arial"/>
                <w:sz w:val="18"/>
                <w:lang w:val="en-GB"/>
              </w:rPr>
              <w:t>.</w:t>
            </w:r>
          </w:p>
          <w:p w14:paraId="4C899EC3" w14:textId="77777777" w:rsidR="004D772C" w:rsidRPr="00BE2CF3" w:rsidRDefault="004D772C" w:rsidP="00501F5F">
            <w:pPr>
              <w:pStyle w:val="ListParagraph"/>
              <w:ind w:left="0"/>
              <w:rPr>
                <w:rFonts w:ascii="Arial" w:eastAsia="Arial Unicode MS" w:hAnsi="Arial" w:cs="Arial"/>
                <w:sz w:val="18"/>
                <w:lang w:val="en-GB"/>
              </w:rPr>
            </w:pPr>
          </w:p>
          <w:p w14:paraId="5B8B46A4" w14:textId="04064B32" w:rsidR="00DE5CAA" w:rsidRPr="00BE2CF3" w:rsidRDefault="008D2528" w:rsidP="00501F5F">
            <w:pPr>
              <w:pStyle w:val="ListParagraph"/>
              <w:ind w:left="0"/>
              <w:rPr>
                <w:rFonts w:ascii="Arial" w:eastAsia="Arial Unicode MS" w:hAnsi="Arial" w:cs="Arial"/>
                <w:lang w:val="en-GB"/>
              </w:rPr>
            </w:pPr>
            <w:r w:rsidRPr="00BE2CF3">
              <w:rPr>
                <w:rFonts w:ascii="Arial" w:eastAsia="Arial Unicode MS" w:hAnsi="Arial" w:cs="Arial"/>
                <w:lang w:val="en-GB"/>
              </w:rPr>
              <w:t>C</w:t>
            </w:r>
            <w:r w:rsidR="00DE5CAA" w:rsidRPr="00BE2CF3">
              <w:rPr>
                <w:rFonts w:ascii="Arial" w:eastAsia="Arial Unicode MS" w:hAnsi="Arial" w:cs="Arial"/>
                <w:lang w:val="en-GB"/>
              </w:rPr>
              <w:t xml:space="preserve">ontainer ships </w:t>
            </w:r>
            <w:r w:rsidRPr="00BE2CF3">
              <w:rPr>
                <w:rFonts w:ascii="Arial" w:eastAsia="Arial Unicode MS" w:hAnsi="Arial" w:cs="Arial"/>
                <w:lang w:val="en-GB"/>
              </w:rPr>
              <w:t>have a</w:t>
            </w:r>
            <w:r w:rsidR="003840F7" w:rsidRPr="00BE2CF3">
              <w:rPr>
                <w:rFonts w:ascii="Arial" w:eastAsia="Arial Unicode MS" w:hAnsi="Arial" w:cs="Arial"/>
                <w:lang w:val="en-GB"/>
              </w:rPr>
              <w:t xml:space="preserve"> draught of nearly 15 </w:t>
            </w:r>
            <w:r w:rsidR="00DE5CAA" w:rsidRPr="00BE2CF3">
              <w:rPr>
                <w:rFonts w:ascii="Arial" w:eastAsia="Arial Unicode MS" w:hAnsi="Arial" w:cs="Arial"/>
                <w:lang w:val="en-GB"/>
              </w:rPr>
              <w:t>m re</w:t>
            </w:r>
            <w:r w:rsidR="003840F7" w:rsidRPr="00BE2CF3">
              <w:rPr>
                <w:rFonts w:ascii="Arial" w:eastAsia="Arial Unicode MS" w:hAnsi="Arial" w:cs="Arial"/>
                <w:lang w:val="en-GB"/>
              </w:rPr>
              <w:t xml:space="preserve">quiring quay walls </w:t>
            </w:r>
            <w:del w:id="177" w:author="Suzanne Bréant" w:date="2016-12-20T17:40:00Z">
              <w:r w:rsidR="003840F7" w:rsidRPr="00BE2CF3" w:rsidDel="00AA461A">
                <w:rPr>
                  <w:rFonts w:ascii="Arial" w:eastAsia="Arial Unicode MS" w:hAnsi="Arial" w:cs="Arial"/>
                  <w:lang w:val="en-GB"/>
                </w:rPr>
                <w:delText xml:space="preserve">of </w:delText>
              </w:r>
            </w:del>
            <w:r w:rsidR="003840F7" w:rsidRPr="00BE2CF3">
              <w:rPr>
                <w:rFonts w:ascii="Arial" w:eastAsia="Arial Unicode MS" w:hAnsi="Arial" w:cs="Arial"/>
                <w:lang w:val="en-GB"/>
              </w:rPr>
              <w:t>around 20 </w:t>
            </w:r>
            <w:r w:rsidR="00DE5CAA" w:rsidRPr="00BE2CF3">
              <w:rPr>
                <w:rFonts w:ascii="Arial" w:eastAsia="Arial Unicode MS" w:hAnsi="Arial" w:cs="Arial"/>
                <w:lang w:val="en-GB"/>
              </w:rPr>
              <w:t xml:space="preserve">m </w:t>
            </w:r>
            <w:ins w:id="178" w:author="Suzanne Bréant" w:date="2016-12-20T17:40:00Z">
              <w:r w:rsidR="00AA461A">
                <w:rPr>
                  <w:rFonts w:ascii="Arial" w:eastAsia="Arial Unicode MS" w:hAnsi="Arial" w:cs="Arial"/>
                  <w:lang w:val="en-GB"/>
                </w:rPr>
                <w:t xml:space="preserve">in </w:t>
              </w:r>
            </w:ins>
            <w:r w:rsidR="00DE5CAA" w:rsidRPr="00BE2CF3">
              <w:rPr>
                <w:rFonts w:ascii="Arial" w:eastAsia="Arial Unicode MS" w:hAnsi="Arial" w:cs="Arial"/>
                <w:lang w:val="en-GB"/>
              </w:rPr>
              <w:t xml:space="preserve">height and adequate dredging </w:t>
            </w:r>
            <w:r w:rsidR="00C82BB1" w:rsidRPr="00BE2CF3">
              <w:rPr>
                <w:rFonts w:ascii="Arial" w:eastAsia="Arial Unicode MS" w:hAnsi="Arial" w:cs="Arial"/>
                <w:lang w:val="en-GB"/>
              </w:rPr>
              <w:t>to</w:t>
            </w:r>
            <w:r w:rsidR="00DE5CAA" w:rsidRPr="00BE2CF3">
              <w:rPr>
                <w:rFonts w:ascii="Arial" w:eastAsia="Arial Unicode MS" w:hAnsi="Arial" w:cs="Arial"/>
                <w:lang w:val="en-GB"/>
              </w:rPr>
              <w:t xml:space="preserve"> </w:t>
            </w:r>
            <w:del w:id="179" w:author="Suzanne Bréant" w:date="2016-12-20T17:40:00Z">
              <w:r w:rsidR="00DE5CAA" w:rsidRPr="00BE2CF3" w:rsidDel="00AA461A">
                <w:rPr>
                  <w:rFonts w:ascii="Arial" w:eastAsia="Arial Unicode MS" w:hAnsi="Arial" w:cs="Arial"/>
                  <w:lang w:val="en-GB"/>
                </w:rPr>
                <w:delText xml:space="preserve">keep </w:delText>
              </w:r>
            </w:del>
            <w:ins w:id="180" w:author="Suzanne Bréant" w:date="2016-12-20T17:40:00Z">
              <w:r w:rsidR="00AA461A">
                <w:rPr>
                  <w:rFonts w:ascii="Arial" w:eastAsia="Arial Unicode MS" w:hAnsi="Arial" w:cs="Arial"/>
                  <w:lang w:val="en-GB"/>
                </w:rPr>
                <w:t>maintain</w:t>
              </w:r>
              <w:r w:rsidR="00AA461A" w:rsidRPr="00BE2CF3">
                <w:rPr>
                  <w:rFonts w:ascii="Arial" w:eastAsia="Arial Unicode MS" w:hAnsi="Arial" w:cs="Arial"/>
                  <w:lang w:val="en-GB"/>
                </w:rPr>
                <w:t xml:space="preserve"> </w:t>
              </w:r>
            </w:ins>
            <w:r w:rsidR="00DE5CAA" w:rsidRPr="00BE2CF3">
              <w:rPr>
                <w:rFonts w:ascii="Arial" w:eastAsia="Arial Unicode MS" w:hAnsi="Arial" w:cs="Arial"/>
                <w:lang w:val="en-GB"/>
              </w:rPr>
              <w:t>the required water depth.</w:t>
            </w:r>
            <w:r w:rsidRPr="00BE2CF3">
              <w:rPr>
                <w:rFonts w:ascii="Arial" w:eastAsia="Arial Unicode MS" w:hAnsi="Arial" w:cs="Arial"/>
                <w:lang w:val="en-GB"/>
              </w:rPr>
              <w:t xml:space="preserve"> Bulk carriers (oil, coal, iron ore) </w:t>
            </w:r>
            <w:r w:rsidR="003840F7" w:rsidRPr="00BE2CF3">
              <w:rPr>
                <w:rFonts w:ascii="Arial" w:eastAsia="Arial Unicode MS" w:hAnsi="Arial" w:cs="Arial"/>
                <w:lang w:val="en-GB"/>
              </w:rPr>
              <w:t xml:space="preserve">may even have a draught </w:t>
            </w:r>
            <w:ins w:id="181" w:author="Suzanne Bréant" w:date="2016-12-20T17:40:00Z">
              <w:r w:rsidR="00AA461A">
                <w:rPr>
                  <w:rFonts w:ascii="Arial" w:eastAsia="Arial Unicode MS" w:hAnsi="Arial" w:cs="Arial"/>
                  <w:lang w:val="en-GB"/>
                </w:rPr>
                <w:t xml:space="preserve">of </w:t>
              </w:r>
            </w:ins>
            <w:r w:rsidR="003840F7" w:rsidRPr="00BE2CF3">
              <w:rPr>
                <w:rFonts w:ascii="Arial" w:eastAsia="Arial Unicode MS" w:hAnsi="Arial" w:cs="Arial"/>
                <w:lang w:val="en-GB"/>
              </w:rPr>
              <w:t>over 20 </w:t>
            </w:r>
            <w:r w:rsidRPr="00BE2CF3">
              <w:rPr>
                <w:rFonts w:ascii="Arial" w:eastAsia="Arial Unicode MS" w:hAnsi="Arial" w:cs="Arial"/>
                <w:lang w:val="en-GB"/>
              </w:rPr>
              <w:t>m.</w:t>
            </w:r>
          </w:p>
          <w:p w14:paraId="2D04BE2D" w14:textId="3F7916D7" w:rsidR="00DE5CAA" w:rsidRPr="00BE2CF3" w:rsidRDefault="00DE5CAA" w:rsidP="00501F5F">
            <w:pPr>
              <w:pStyle w:val="ListParagraph"/>
              <w:ind w:left="0"/>
              <w:rPr>
                <w:rFonts w:ascii="Arial" w:eastAsia="Arial Unicode MS" w:hAnsi="Arial" w:cs="Arial"/>
                <w:lang w:val="en-GB"/>
              </w:rPr>
            </w:pPr>
            <w:r w:rsidRPr="00BE2CF3">
              <w:rPr>
                <w:rFonts w:ascii="Arial" w:eastAsia="Arial Unicode MS" w:hAnsi="Arial" w:cs="Arial"/>
                <w:lang w:val="en-GB"/>
              </w:rPr>
              <w:t xml:space="preserve">Containers are stacked on </w:t>
            </w:r>
            <w:r w:rsidR="00B71F38" w:rsidRPr="00BE2CF3">
              <w:rPr>
                <w:rFonts w:ascii="Arial" w:eastAsia="Arial Unicode MS" w:hAnsi="Arial" w:cs="Arial"/>
                <w:lang w:val="en-GB"/>
              </w:rPr>
              <w:t>15 to</w:t>
            </w:r>
            <w:r w:rsidRPr="00BE2CF3">
              <w:rPr>
                <w:rFonts w:ascii="Arial" w:eastAsia="Arial Unicode MS" w:hAnsi="Arial" w:cs="Arial"/>
                <w:lang w:val="en-GB"/>
              </w:rPr>
              <w:t xml:space="preserve"> 20 </w:t>
            </w:r>
            <w:r w:rsidR="008F2151" w:rsidRPr="00BE2CF3">
              <w:rPr>
                <w:rFonts w:ascii="Arial" w:eastAsia="Arial Unicode MS" w:hAnsi="Arial" w:cs="Arial"/>
                <w:lang w:val="en-GB"/>
              </w:rPr>
              <w:t xml:space="preserve">tiers or </w:t>
            </w:r>
            <w:r w:rsidR="009D30E8" w:rsidRPr="00BE2CF3">
              <w:rPr>
                <w:rFonts w:ascii="Arial" w:eastAsia="Arial Unicode MS" w:hAnsi="Arial" w:cs="Arial"/>
                <w:lang w:val="en-GB"/>
              </w:rPr>
              <w:t xml:space="preserve">levels, half of them in the hold </w:t>
            </w:r>
            <w:r w:rsidR="00B71F38" w:rsidRPr="00BE2CF3">
              <w:rPr>
                <w:rFonts w:ascii="Arial" w:eastAsia="Arial Unicode MS" w:hAnsi="Arial" w:cs="Arial"/>
                <w:lang w:val="en-GB"/>
              </w:rPr>
              <w:t xml:space="preserve">below deck </w:t>
            </w:r>
            <w:r w:rsidR="009D30E8" w:rsidRPr="00BE2CF3">
              <w:rPr>
                <w:rFonts w:ascii="Arial" w:eastAsia="Arial Unicode MS" w:hAnsi="Arial" w:cs="Arial"/>
                <w:lang w:val="en-GB"/>
              </w:rPr>
              <w:t xml:space="preserve">and half on deck. They </w:t>
            </w:r>
            <w:r w:rsidR="00C82BB1" w:rsidRPr="00BE2CF3">
              <w:rPr>
                <w:rFonts w:ascii="Arial" w:eastAsia="Arial Unicode MS" w:hAnsi="Arial" w:cs="Arial"/>
                <w:lang w:val="en-GB"/>
              </w:rPr>
              <w:t>must</w:t>
            </w:r>
            <w:r w:rsidR="009D30E8" w:rsidRPr="00BE2CF3">
              <w:rPr>
                <w:rFonts w:ascii="Arial" w:eastAsia="Arial Unicode MS" w:hAnsi="Arial" w:cs="Arial"/>
                <w:lang w:val="en-GB"/>
              </w:rPr>
              <w:t xml:space="preserve"> be securely fastened to each other with twist</w:t>
            </w:r>
            <w:r w:rsidR="002239E5" w:rsidRPr="00BE2CF3">
              <w:rPr>
                <w:rFonts w:ascii="Arial" w:eastAsia="Arial Unicode MS" w:hAnsi="Arial" w:cs="Arial"/>
                <w:lang w:val="en-GB"/>
              </w:rPr>
              <w:t>-locks</w:t>
            </w:r>
            <w:r w:rsidR="009D30E8" w:rsidRPr="00BE2CF3">
              <w:rPr>
                <w:rFonts w:ascii="Arial" w:eastAsia="Arial Unicode MS" w:hAnsi="Arial" w:cs="Arial"/>
                <w:lang w:val="en-GB"/>
              </w:rPr>
              <w:t xml:space="preserve"> and to the ship’s structure</w:t>
            </w:r>
            <w:r w:rsidR="00B71F38" w:rsidRPr="00BE2CF3">
              <w:rPr>
                <w:rFonts w:ascii="Arial" w:eastAsia="Arial Unicode MS" w:hAnsi="Arial" w:cs="Arial"/>
                <w:lang w:val="en-GB"/>
              </w:rPr>
              <w:t xml:space="preserve"> with lashing bars</w:t>
            </w:r>
            <w:r w:rsidR="009D30E8" w:rsidRPr="00BE2CF3">
              <w:rPr>
                <w:rFonts w:ascii="Arial" w:eastAsia="Arial Unicode MS" w:hAnsi="Arial" w:cs="Arial"/>
                <w:lang w:val="en-GB"/>
              </w:rPr>
              <w:t>.</w:t>
            </w:r>
          </w:p>
          <w:p w14:paraId="3A2959B4" w14:textId="77777777" w:rsidR="009D30E8" w:rsidRPr="00BE2CF3" w:rsidRDefault="009D30E8" w:rsidP="00501F5F">
            <w:pPr>
              <w:pStyle w:val="ListParagraph"/>
              <w:ind w:left="0"/>
              <w:rPr>
                <w:rFonts w:ascii="Arial" w:eastAsia="Arial Unicode MS" w:hAnsi="Arial" w:cs="Arial"/>
                <w:sz w:val="18"/>
                <w:lang w:val="en-GB"/>
              </w:rPr>
            </w:pPr>
          </w:p>
          <w:p w14:paraId="7D275CD4" w14:textId="724D02F1" w:rsidR="009D30E8" w:rsidRPr="00BE2CF3" w:rsidRDefault="00CB6802" w:rsidP="00501F5F">
            <w:pPr>
              <w:pStyle w:val="ListParagraph"/>
              <w:ind w:left="0"/>
              <w:rPr>
                <w:rFonts w:ascii="Arial" w:eastAsia="Arial Unicode MS" w:hAnsi="Arial" w:cs="Arial"/>
                <w:lang w:val="en-GB"/>
              </w:rPr>
            </w:pPr>
            <w:r w:rsidRPr="00BE2CF3">
              <w:rPr>
                <w:noProof/>
                <w:lang w:val="en-US"/>
              </w:rPr>
              <w:drawing>
                <wp:inline distT="0" distB="0" distL="0" distR="0" wp14:anchorId="25619739" wp14:editId="062A4097">
                  <wp:extent cx="2960944" cy="2460336"/>
                  <wp:effectExtent l="0" t="0" r="0" b="0"/>
                  <wp:docPr id="18" name="Image 18" descr="C:\Users\arthu\AppData\Local\Microsoft\Windows\INetCacheContent.Word\Twist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rthu\AppData\Local\Microsoft\Windows\INetCacheContent.Word\TwistLock.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5306" cy="2472270"/>
                          </a:xfrm>
                          <a:prstGeom prst="rect">
                            <a:avLst/>
                          </a:prstGeom>
                          <a:noFill/>
                          <a:ln>
                            <a:noFill/>
                          </a:ln>
                        </pic:spPr>
                      </pic:pic>
                    </a:graphicData>
                  </a:graphic>
                </wp:inline>
              </w:drawing>
            </w:r>
          </w:p>
          <w:p w14:paraId="6ABB0844" w14:textId="5EE3E5AC" w:rsidR="00B71F38" w:rsidRPr="00BE2CF3" w:rsidRDefault="002239E5" w:rsidP="00501F5F">
            <w:pPr>
              <w:pStyle w:val="ListParagraph"/>
              <w:ind w:left="0"/>
              <w:rPr>
                <w:rFonts w:ascii="Arial" w:eastAsia="Arial Unicode MS" w:hAnsi="Arial" w:cs="Arial"/>
                <w:sz w:val="18"/>
                <w:lang w:val="en-GB"/>
              </w:rPr>
            </w:pPr>
            <w:r w:rsidRPr="00BE2CF3">
              <w:rPr>
                <w:rFonts w:ascii="Arial" w:eastAsia="Arial Unicode MS" w:hAnsi="Arial" w:cs="Arial"/>
                <w:sz w:val="18"/>
                <w:lang w:val="en-GB"/>
              </w:rPr>
              <w:t xml:space="preserve">Twist-lock on a rear corner of a container semi-trailer; the container corner is placed over it and </w:t>
            </w:r>
            <w:ins w:id="182" w:author="Suzanne Bréant" w:date="2016-12-20T17:41:00Z">
              <w:r w:rsidR="00AA461A" w:rsidRPr="00BE2CF3">
                <w:rPr>
                  <w:rFonts w:ascii="Arial" w:eastAsia="Arial Unicode MS" w:hAnsi="Arial" w:cs="Arial"/>
                  <w:sz w:val="18"/>
                  <w:lang w:val="en-GB"/>
                </w:rPr>
                <w:t xml:space="preserve">has to be turned 90° </w:t>
              </w:r>
            </w:ins>
            <w:r w:rsidRPr="00BE2CF3">
              <w:rPr>
                <w:rFonts w:ascii="Arial" w:eastAsia="Arial Unicode MS" w:hAnsi="Arial" w:cs="Arial"/>
                <w:sz w:val="18"/>
                <w:lang w:val="en-GB"/>
              </w:rPr>
              <w:t>to close the lock</w:t>
            </w:r>
            <w:del w:id="183" w:author="Suzanne Bréant" w:date="2016-12-20T17:41:00Z">
              <w:r w:rsidRPr="00BE2CF3" w:rsidDel="00AA461A">
                <w:rPr>
                  <w:rFonts w:ascii="Arial" w:eastAsia="Arial Unicode MS" w:hAnsi="Arial" w:cs="Arial"/>
                  <w:sz w:val="18"/>
                  <w:lang w:val="en-GB"/>
                </w:rPr>
                <w:delText>, it</w:delText>
              </w:r>
            </w:del>
            <w:r w:rsidRPr="00BE2CF3">
              <w:rPr>
                <w:rFonts w:ascii="Arial" w:eastAsia="Arial Unicode MS" w:hAnsi="Arial" w:cs="Arial"/>
                <w:sz w:val="18"/>
                <w:lang w:val="en-GB"/>
              </w:rPr>
              <w:t xml:space="preserve"> </w:t>
            </w:r>
            <w:del w:id="184" w:author="Suzanne Bréant" w:date="2016-12-20T17:41:00Z">
              <w:r w:rsidRPr="00BE2CF3" w:rsidDel="00AA461A">
                <w:rPr>
                  <w:rFonts w:ascii="Arial" w:eastAsia="Arial Unicode MS" w:hAnsi="Arial" w:cs="Arial"/>
                  <w:sz w:val="18"/>
                  <w:lang w:val="en-GB"/>
                </w:rPr>
                <w:delText>has to be turned 90°</w:delText>
              </w:r>
              <w:r w:rsidR="00C060D5" w:rsidRPr="00BE2CF3" w:rsidDel="00AA461A">
                <w:rPr>
                  <w:rFonts w:ascii="Arial" w:eastAsia="Arial Unicode MS" w:hAnsi="Arial" w:cs="Arial"/>
                  <w:sz w:val="18"/>
                  <w:lang w:val="en-GB"/>
                </w:rPr>
                <w:delText xml:space="preserve"> </w:delText>
              </w:r>
            </w:del>
            <w:r w:rsidRPr="00BE2CF3">
              <w:rPr>
                <w:rFonts w:ascii="Arial" w:eastAsia="Arial Unicode MS" w:hAnsi="Arial" w:cs="Arial"/>
                <w:sz w:val="18"/>
                <w:lang w:val="en-GB"/>
              </w:rPr>
              <w:t>(</w:t>
            </w:r>
            <w:r w:rsidR="008D2528" w:rsidRPr="00BE2CF3">
              <w:rPr>
                <w:rFonts w:ascii="Arial" w:eastAsia="Arial Unicode MS" w:hAnsi="Arial" w:cs="Arial"/>
                <w:sz w:val="18"/>
                <w:lang w:val="en-GB"/>
              </w:rPr>
              <w:t xml:space="preserve">picture </w:t>
            </w:r>
            <w:r w:rsidRPr="00BE2CF3">
              <w:rPr>
                <w:rFonts w:ascii="Arial" w:eastAsia="Arial Unicode MS" w:hAnsi="Arial" w:cs="Arial"/>
                <w:sz w:val="18"/>
                <w:lang w:val="en-GB"/>
              </w:rPr>
              <w:t>Wikipedia).</w:t>
            </w:r>
          </w:p>
          <w:p w14:paraId="5066E929" w14:textId="77777777" w:rsidR="00371FE3" w:rsidRPr="00BE2CF3" w:rsidRDefault="00371FE3" w:rsidP="00501F5F">
            <w:pPr>
              <w:pStyle w:val="ListParagraph"/>
              <w:ind w:left="0"/>
              <w:rPr>
                <w:rFonts w:ascii="Arial" w:eastAsia="Arial Unicode MS" w:hAnsi="Arial" w:cs="Arial"/>
                <w:sz w:val="18"/>
                <w:lang w:val="en-GB"/>
              </w:rPr>
            </w:pPr>
          </w:p>
          <w:p w14:paraId="5BD022D3" w14:textId="2CCAC656" w:rsidR="002239E5" w:rsidRPr="00BE2CF3" w:rsidRDefault="008F2151" w:rsidP="00501F5F">
            <w:pPr>
              <w:pStyle w:val="ListParagraph"/>
              <w:ind w:left="0"/>
              <w:rPr>
                <w:rFonts w:ascii="Arial" w:eastAsia="Arial Unicode MS" w:hAnsi="Arial" w:cs="Arial"/>
                <w:lang w:val="en-GB"/>
              </w:rPr>
            </w:pPr>
            <w:r w:rsidRPr="00BE2CF3">
              <w:rPr>
                <w:noProof/>
                <w:lang w:val="en-US"/>
              </w:rPr>
              <w:drawing>
                <wp:inline distT="0" distB="0" distL="0" distR="0" wp14:anchorId="7F55C93B" wp14:editId="5A72ACDF">
                  <wp:extent cx="2943013" cy="2207260"/>
                  <wp:effectExtent l="0" t="0" r="0" b="2540"/>
                  <wp:docPr id="20" name="Image 20" descr="C:\Users\arthu\AppData\Local\Microsoft\Windows\INetCacheContent.Word\TwistLo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rthu\AppData\Local\Microsoft\Windows\INetCacheContent.Word\TwistLock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3276" cy="2222457"/>
                          </a:xfrm>
                          <a:prstGeom prst="rect">
                            <a:avLst/>
                          </a:prstGeom>
                          <a:noFill/>
                          <a:ln>
                            <a:noFill/>
                          </a:ln>
                        </pic:spPr>
                      </pic:pic>
                    </a:graphicData>
                  </a:graphic>
                </wp:inline>
              </w:drawing>
            </w:r>
          </w:p>
          <w:p w14:paraId="481F4967" w14:textId="3BB29343" w:rsidR="002239E5" w:rsidRPr="00BE2CF3" w:rsidRDefault="008F2151" w:rsidP="00501F5F">
            <w:pPr>
              <w:pStyle w:val="ListParagraph"/>
              <w:ind w:left="0"/>
              <w:rPr>
                <w:rFonts w:ascii="Arial" w:eastAsia="Arial Unicode MS" w:hAnsi="Arial" w:cs="Arial"/>
                <w:sz w:val="18"/>
                <w:lang w:val="en-GB"/>
              </w:rPr>
            </w:pPr>
            <w:r w:rsidRPr="00BE2CF3">
              <w:rPr>
                <w:rFonts w:ascii="Arial" w:eastAsia="Arial Unicode MS" w:hAnsi="Arial" w:cs="Arial"/>
                <w:sz w:val="18"/>
                <w:lang w:val="en-GB"/>
              </w:rPr>
              <w:t>Containers connected to each other by twist-locks (picture F. Massard, 2007).</w:t>
            </w:r>
          </w:p>
          <w:p w14:paraId="4CC83E84" w14:textId="77777777" w:rsidR="00371FE3" w:rsidRPr="00BE2CF3" w:rsidRDefault="00371FE3" w:rsidP="00501F5F">
            <w:pPr>
              <w:pStyle w:val="ListParagraph"/>
              <w:ind w:left="0"/>
              <w:rPr>
                <w:rFonts w:ascii="Arial" w:eastAsia="Arial Unicode MS" w:hAnsi="Arial" w:cs="Arial"/>
                <w:sz w:val="18"/>
                <w:lang w:val="en-GB"/>
              </w:rPr>
            </w:pPr>
          </w:p>
          <w:p w14:paraId="71A2D929" w14:textId="7DA16EDC" w:rsidR="008F2151" w:rsidRPr="00BE2CF3" w:rsidRDefault="008F2151" w:rsidP="00501F5F">
            <w:pPr>
              <w:pStyle w:val="ListParagraph"/>
              <w:ind w:left="0"/>
              <w:rPr>
                <w:rFonts w:ascii="Arial" w:eastAsia="Arial Unicode MS" w:hAnsi="Arial" w:cs="Arial"/>
                <w:lang w:val="en-GB"/>
              </w:rPr>
            </w:pPr>
            <w:r w:rsidRPr="00BE2CF3">
              <w:rPr>
                <w:noProof/>
                <w:lang w:val="en-US"/>
              </w:rPr>
              <w:drawing>
                <wp:inline distT="0" distB="0" distL="0" distR="0" wp14:anchorId="6ED3923A" wp14:editId="6ADDA0C0">
                  <wp:extent cx="2952115" cy="2213395"/>
                  <wp:effectExtent l="0" t="0" r="635" b="0"/>
                  <wp:docPr id="21" name="Image 21" descr="C:\Users\arthu\AppData\Local\Microsoft\Windows\INetCacheContent.Word\TwistLoc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rthu\AppData\Local\Microsoft\Windows\INetCacheContent.Word\TwistLock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2167" cy="2235927"/>
                          </a:xfrm>
                          <a:prstGeom prst="rect">
                            <a:avLst/>
                          </a:prstGeom>
                          <a:noFill/>
                          <a:ln>
                            <a:noFill/>
                          </a:ln>
                        </pic:spPr>
                      </pic:pic>
                    </a:graphicData>
                  </a:graphic>
                </wp:inline>
              </w:drawing>
            </w:r>
          </w:p>
          <w:p w14:paraId="0D99F8E7" w14:textId="60ADD289" w:rsidR="008F2151" w:rsidRPr="00BE2CF3" w:rsidRDefault="008F2151" w:rsidP="00501F5F">
            <w:pPr>
              <w:pStyle w:val="ListParagraph"/>
              <w:ind w:left="0"/>
              <w:rPr>
                <w:rFonts w:ascii="Arial" w:eastAsia="Arial Unicode MS" w:hAnsi="Arial" w:cs="Arial"/>
                <w:sz w:val="18"/>
                <w:lang w:val="en-GB"/>
              </w:rPr>
            </w:pPr>
            <w:r w:rsidRPr="00BE2CF3">
              <w:rPr>
                <w:rFonts w:ascii="Arial" w:eastAsia="Arial Unicode MS" w:hAnsi="Arial" w:cs="Arial"/>
                <w:sz w:val="18"/>
                <w:lang w:val="en-GB"/>
              </w:rPr>
              <w:t xml:space="preserve">Checking twist-locks and </w:t>
            </w:r>
            <w:r w:rsidR="00B71F38" w:rsidRPr="00BE2CF3">
              <w:rPr>
                <w:rFonts w:ascii="Arial" w:eastAsia="Arial Unicode MS" w:hAnsi="Arial" w:cs="Arial"/>
                <w:sz w:val="18"/>
                <w:lang w:val="en-GB"/>
              </w:rPr>
              <w:t>lashing bars</w:t>
            </w:r>
            <w:r w:rsidRPr="00BE2CF3">
              <w:rPr>
                <w:rFonts w:ascii="Arial" w:eastAsia="Arial Unicode MS" w:hAnsi="Arial" w:cs="Arial"/>
                <w:sz w:val="18"/>
                <w:lang w:val="en-GB"/>
              </w:rPr>
              <w:t xml:space="preserve"> (picture F. Massard, 2007).</w:t>
            </w:r>
          </w:p>
          <w:p w14:paraId="1B206E19" w14:textId="2185769A" w:rsidR="008F2151" w:rsidRPr="00BE2CF3" w:rsidRDefault="008F2151" w:rsidP="00501F5F">
            <w:pPr>
              <w:pStyle w:val="ListParagraph"/>
              <w:ind w:left="0"/>
              <w:rPr>
                <w:rFonts w:ascii="Arial" w:eastAsia="Arial Unicode MS" w:hAnsi="Arial" w:cs="Arial"/>
                <w:sz w:val="18"/>
                <w:lang w:val="en-GB"/>
              </w:rPr>
            </w:pPr>
          </w:p>
          <w:p w14:paraId="1823AABE" w14:textId="2E170E42" w:rsidR="005772E7" w:rsidRPr="00BE2CF3" w:rsidRDefault="005772E7" w:rsidP="00501F5F">
            <w:pPr>
              <w:pStyle w:val="ListParagraph"/>
              <w:ind w:left="0"/>
              <w:rPr>
                <w:rFonts w:ascii="Arial" w:eastAsia="Arial Unicode MS" w:hAnsi="Arial" w:cs="Arial"/>
                <w:lang w:val="en-GB"/>
              </w:rPr>
            </w:pPr>
            <w:r w:rsidRPr="00BE2CF3">
              <w:rPr>
                <w:rFonts w:ascii="Arial" w:eastAsia="Arial Unicode MS" w:hAnsi="Arial" w:cs="Arial"/>
                <w:lang w:val="en-GB"/>
              </w:rPr>
              <w:t>Although they are securely fastened, containers are sometimes lost at sea during storms. In addition to the loss of cargo, they are a danger for shipping as they often float near the water surface.</w:t>
            </w:r>
          </w:p>
          <w:p w14:paraId="5F70CE6C" w14:textId="7FD088B4" w:rsidR="00B71F38" w:rsidRPr="00BE2CF3" w:rsidRDefault="00784638" w:rsidP="00501F5F">
            <w:pPr>
              <w:pStyle w:val="ListParagraph"/>
              <w:ind w:left="0"/>
              <w:rPr>
                <w:rFonts w:ascii="Arial" w:eastAsia="Arial Unicode MS" w:hAnsi="Arial" w:cs="Arial"/>
                <w:lang w:val="en-GB"/>
              </w:rPr>
            </w:pPr>
            <w:r w:rsidRPr="00BE2CF3">
              <w:rPr>
                <w:noProof/>
                <w:lang w:val="en-US"/>
              </w:rPr>
              <w:lastRenderedPageBreak/>
              <w:drawing>
                <wp:inline distT="0" distB="0" distL="0" distR="0" wp14:anchorId="6B827CE2" wp14:editId="3F8300B5">
                  <wp:extent cx="2919283" cy="2524125"/>
                  <wp:effectExtent l="0" t="0" r="0" b="0"/>
                  <wp:docPr id="30" name="Image 30" descr="C:\Users\arthu\AppData\Local\Microsoft\Windows\INetCacheContent.Word\TwistLoc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arthu\AppData\Local\Microsoft\Windows\INetCacheContent.Word\TwistLock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4360" cy="2537161"/>
                          </a:xfrm>
                          <a:prstGeom prst="rect">
                            <a:avLst/>
                          </a:prstGeom>
                          <a:noFill/>
                          <a:ln>
                            <a:noFill/>
                          </a:ln>
                        </pic:spPr>
                      </pic:pic>
                    </a:graphicData>
                  </a:graphic>
                </wp:inline>
              </w:drawing>
            </w:r>
          </w:p>
          <w:p w14:paraId="032A84BB" w14:textId="08D6CC6B" w:rsidR="002239E5" w:rsidRPr="00BE2CF3" w:rsidRDefault="00371FE3" w:rsidP="00501F5F">
            <w:pPr>
              <w:pStyle w:val="ListParagraph"/>
              <w:ind w:left="0"/>
              <w:rPr>
                <w:rFonts w:ascii="Arial" w:eastAsia="Arial Unicode MS" w:hAnsi="Arial" w:cs="Arial"/>
                <w:lang w:val="en-GB"/>
              </w:rPr>
            </w:pPr>
            <w:del w:id="185" w:author="Suzanne Bréant" w:date="2016-12-20T17:42:00Z">
              <w:r w:rsidRPr="00BE2CF3" w:rsidDel="00017B17">
                <w:rPr>
                  <w:rFonts w:ascii="Arial" w:eastAsia="Arial Unicode MS" w:hAnsi="Arial" w:cs="Arial"/>
                  <w:sz w:val="18"/>
                  <w:lang w:val="en-GB"/>
                </w:rPr>
                <w:delText>Only f</w:delText>
              </w:r>
              <w:r w:rsidR="00B71F38" w:rsidRPr="00BE2CF3" w:rsidDel="00017B17">
                <w:rPr>
                  <w:rFonts w:ascii="Arial" w:eastAsia="Arial Unicode MS" w:hAnsi="Arial" w:cs="Arial"/>
                  <w:sz w:val="18"/>
                  <w:lang w:val="en-GB"/>
                </w:rPr>
                <w:delText>ew a</w:delText>
              </w:r>
            </w:del>
            <w:ins w:id="186" w:author="Suzanne Bréant" w:date="2016-12-20T17:42:00Z">
              <w:r w:rsidR="00017B17">
                <w:rPr>
                  <w:rFonts w:ascii="Arial" w:eastAsia="Arial Unicode MS" w:hAnsi="Arial" w:cs="Arial"/>
                  <w:sz w:val="18"/>
                  <w:lang w:val="en-GB"/>
                </w:rPr>
                <w:t>A</w:t>
              </w:r>
            </w:ins>
            <w:r w:rsidR="00B71F38" w:rsidRPr="00BE2CF3">
              <w:rPr>
                <w:rFonts w:ascii="Arial" w:eastAsia="Arial Unicode MS" w:hAnsi="Arial" w:cs="Arial"/>
                <w:sz w:val="18"/>
                <w:lang w:val="en-GB"/>
              </w:rPr>
              <w:t>ccidents</w:t>
            </w:r>
            <w:ins w:id="187" w:author="Suzanne Bréant" w:date="2016-12-20T17:42:00Z">
              <w:r w:rsidR="00017B17">
                <w:rPr>
                  <w:rFonts w:ascii="Arial" w:eastAsia="Arial Unicode MS" w:hAnsi="Arial" w:cs="Arial"/>
                  <w:sz w:val="18"/>
                  <w:lang w:val="en-GB"/>
                </w:rPr>
                <w:t xml:space="preserve"> rarely</w:t>
              </w:r>
            </w:ins>
            <w:r w:rsidR="00B71F38" w:rsidRPr="00BE2CF3">
              <w:rPr>
                <w:rFonts w:ascii="Arial" w:eastAsia="Arial Unicode MS" w:hAnsi="Arial" w:cs="Arial"/>
                <w:sz w:val="18"/>
                <w:lang w:val="en-GB"/>
              </w:rPr>
              <w:t xml:space="preserve"> happen …</w:t>
            </w:r>
            <w:r w:rsidR="00784638" w:rsidRPr="00BE2CF3">
              <w:rPr>
                <w:rFonts w:ascii="Arial" w:eastAsia="Arial Unicode MS" w:hAnsi="Arial" w:cs="Arial"/>
                <w:sz w:val="18"/>
                <w:lang w:val="en-GB"/>
              </w:rPr>
              <w:t xml:space="preserve"> (picture </w:t>
            </w:r>
            <w:hyperlink r:id="rId21" w:history="1">
              <w:r w:rsidR="00784638" w:rsidRPr="00BE2CF3">
                <w:rPr>
                  <w:rStyle w:val="Hyperlink"/>
                  <w:rFonts w:ascii="Arial" w:eastAsia="Arial Unicode MS" w:hAnsi="Arial" w:cs="Arial"/>
                  <w:sz w:val="18"/>
                  <w:lang w:val="en-GB"/>
                </w:rPr>
                <w:t>http://www.vessels-in-france.net</w:t>
              </w:r>
            </w:hyperlink>
            <w:r w:rsidR="00784638" w:rsidRPr="00BE2CF3">
              <w:rPr>
                <w:rFonts w:ascii="Arial" w:eastAsia="Arial Unicode MS" w:hAnsi="Arial" w:cs="Arial"/>
                <w:sz w:val="18"/>
                <w:lang w:val="en-GB"/>
              </w:rPr>
              <w:t xml:space="preserve"> )</w:t>
            </w:r>
          </w:p>
        </w:tc>
      </w:tr>
    </w:tbl>
    <w:p w14:paraId="5F840EB5" w14:textId="77777777" w:rsidR="00C55C22" w:rsidRPr="00BE2CF3" w:rsidRDefault="00C55C22" w:rsidP="00501F5F">
      <w:pPr>
        <w:pStyle w:val="ListParagraph"/>
        <w:spacing w:line="240" w:lineRule="auto"/>
        <w:rPr>
          <w:rFonts w:ascii="Arial" w:eastAsia="Arial Unicode MS" w:hAnsi="Arial" w:cs="Arial"/>
          <w:lang w:val="en-GB"/>
        </w:rPr>
      </w:pPr>
    </w:p>
    <w:p w14:paraId="52143C13" w14:textId="519659BB" w:rsidR="00015CCD" w:rsidRPr="00BE2CF3" w:rsidRDefault="00C55C22" w:rsidP="00501F5F">
      <w:pPr>
        <w:numPr>
          <w:ilvl w:val="0"/>
          <w:numId w:val="2"/>
        </w:numPr>
        <w:spacing w:before="120" w:after="120" w:line="240" w:lineRule="auto"/>
        <w:ind w:left="714" w:hanging="357"/>
        <w:rPr>
          <w:rFonts w:ascii="Arial" w:eastAsia="Arial Unicode MS" w:hAnsi="Arial" w:cs="Arial"/>
          <w:b/>
          <w:lang w:val="en-GB"/>
        </w:rPr>
      </w:pPr>
      <w:r w:rsidRPr="00BE2CF3">
        <w:rPr>
          <w:rFonts w:ascii="Arial" w:eastAsia="Arial Unicode MS" w:hAnsi="Arial" w:cs="Arial"/>
          <w:b/>
          <w:lang w:val="en-GB"/>
        </w:rPr>
        <w:t xml:space="preserve"> </w:t>
      </w:r>
      <w:r w:rsidR="002F1FFA" w:rsidRPr="00BE2CF3">
        <w:rPr>
          <w:rFonts w:ascii="Arial" w:eastAsia="Arial Unicode MS" w:hAnsi="Arial" w:cs="Arial"/>
          <w:b/>
          <w:lang w:val="en-GB"/>
        </w:rPr>
        <w:t>Loading and u</w:t>
      </w:r>
      <w:r w:rsidR="00015CCD" w:rsidRPr="00BE2CF3">
        <w:rPr>
          <w:rFonts w:ascii="Arial" w:eastAsia="Arial Unicode MS" w:hAnsi="Arial" w:cs="Arial"/>
          <w:b/>
          <w:lang w:val="en-GB"/>
        </w:rPr>
        <w:t xml:space="preserve">nloading </w:t>
      </w:r>
    </w:p>
    <w:tbl>
      <w:tblPr>
        <w:tblStyle w:val="TableGrid"/>
        <w:tblW w:w="8797" w:type="dxa"/>
        <w:tblInd w:w="70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370"/>
        <w:gridCol w:w="4427"/>
      </w:tblGrid>
      <w:tr w:rsidR="003044A0" w:rsidRPr="00BE2CF3" w14:paraId="4E42513E" w14:textId="77777777" w:rsidTr="00DE10E0">
        <w:tc>
          <w:tcPr>
            <w:tcW w:w="4399" w:type="dxa"/>
          </w:tcPr>
          <w:p w14:paraId="13B0E679" w14:textId="62D3A1E8" w:rsidR="003D12A0" w:rsidRPr="00BE2CF3" w:rsidRDefault="003D12A0" w:rsidP="00501F5F">
            <w:pPr>
              <w:pStyle w:val="ListParagraph"/>
              <w:ind w:left="-101"/>
              <w:rPr>
                <w:rFonts w:ascii="Arial" w:eastAsia="Arial Unicode MS" w:hAnsi="Arial" w:cs="Arial"/>
                <w:u w:val="single"/>
                <w:lang w:val="en-GB"/>
              </w:rPr>
            </w:pPr>
            <w:r w:rsidRPr="00BE2CF3">
              <w:rPr>
                <w:rFonts w:ascii="Arial" w:eastAsia="Arial Unicode MS" w:hAnsi="Arial" w:cs="Arial"/>
                <w:u w:val="single"/>
                <w:lang w:val="en-GB"/>
              </w:rPr>
              <w:t>Ancient</w:t>
            </w:r>
          </w:p>
          <w:p w14:paraId="321BBCA0" w14:textId="42440764" w:rsidR="0068452D" w:rsidRPr="00BE2CF3" w:rsidRDefault="0068452D" w:rsidP="00501F5F">
            <w:pPr>
              <w:pStyle w:val="ListParagraph"/>
              <w:ind w:left="-101"/>
              <w:rPr>
                <w:rFonts w:ascii="Arial" w:eastAsia="Arial Unicode MS" w:hAnsi="Arial" w:cs="Arial"/>
                <w:lang w:val="en-GB"/>
              </w:rPr>
            </w:pPr>
            <w:r w:rsidRPr="00BE2CF3">
              <w:rPr>
                <w:rFonts w:ascii="Arial" w:eastAsia="Arial Unicode MS" w:hAnsi="Arial" w:cs="Arial"/>
                <w:lang w:val="en-GB"/>
              </w:rPr>
              <w:t xml:space="preserve">One </w:t>
            </w:r>
            <w:del w:id="188" w:author="Suzanne Bréant" w:date="2016-12-21T11:17:00Z">
              <w:r w:rsidRPr="00BE2CF3" w:rsidDel="006353AB">
                <w:rPr>
                  <w:rFonts w:ascii="Arial" w:eastAsia="Arial Unicode MS" w:hAnsi="Arial" w:cs="Arial"/>
                  <w:lang w:val="en-GB"/>
                </w:rPr>
                <w:delText xml:space="preserve">way </w:delText>
              </w:r>
            </w:del>
            <w:ins w:id="189" w:author="Suzanne Bréant" w:date="2016-12-21T11:17:00Z">
              <w:r w:rsidR="006353AB">
                <w:rPr>
                  <w:rFonts w:ascii="Arial" w:eastAsia="Arial Unicode MS" w:hAnsi="Arial" w:cs="Arial"/>
                  <w:lang w:val="en-GB"/>
                </w:rPr>
                <w:t>means</w:t>
              </w:r>
              <w:r w:rsidR="006353AB" w:rsidRPr="00BE2CF3">
                <w:rPr>
                  <w:rFonts w:ascii="Arial" w:eastAsia="Arial Unicode MS" w:hAnsi="Arial" w:cs="Arial"/>
                  <w:lang w:val="en-GB"/>
                </w:rPr>
                <w:t xml:space="preserve"> </w:t>
              </w:r>
            </w:ins>
            <w:r w:rsidRPr="00BE2CF3">
              <w:rPr>
                <w:rFonts w:ascii="Arial" w:eastAsia="Arial Unicode MS" w:hAnsi="Arial" w:cs="Arial"/>
                <w:lang w:val="en-GB"/>
              </w:rPr>
              <w:t>of unloading</w:t>
            </w:r>
            <w:r w:rsidR="006B0D8A" w:rsidRPr="00BE2CF3">
              <w:rPr>
                <w:rFonts w:ascii="Arial" w:eastAsia="Arial Unicode MS" w:hAnsi="Arial" w:cs="Arial"/>
                <w:lang w:val="en-GB"/>
              </w:rPr>
              <w:t xml:space="preserve"> a</w:t>
            </w:r>
            <w:r w:rsidR="007D3E85" w:rsidRPr="00BE2CF3">
              <w:rPr>
                <w:rFonts w:ascii="Arial" w:eastAsia="Arial Unicode MS" w:hAnsi="Arial" w:cs="Arial"/>
                <w:lang w:val="en-GB"/>
              </w:rPr>
              <w:t xml:space="preserve"> large sea</w:t>
            </w:r>
            <w:r w:rsidRPr="00BE2CF3">
              <w:rPr>
                <w:rFonts w:ascii="Arial" w:eastAsia="Arial Unicode MS" w:hAnsi="Arial" w:cs="Arial"/>
                <w:lang w:val="en-GB"/>
              </w:rPr>
              <w:t xml:space="preserve">going ship that could not enter rivers was to transfer </w:t>
            </w:r>
            <w:ins w:id="190" w:author="Suzanne Bréant" w:date="2016-12-21T11:17:00Z">
              <w:r w:rsidR="006353AB">
                <w:rPr>
                  <w:rFonts w:ascii="Arial" w:eastAsia="Arial Unicode MS" w:hAnsi="Arial" w:cs="Arial"/>
                  <w:lang w:val="en-GB"/>
                </w:rPr>
                <w:t xml:space="preserve">the </w:t>
              </w:r>
            </w:ins>
            <w:r w:rsidRPr="00BE2CF3">
              <w:rPr>
                <w:rFonts w:ascii="Arial" w:eastAsia="Arial Unicode MS" w:hAnsi="Arial" w:cs="Arial"/>
                <w:lang w:val="en-GB"/>
              </w:rPr>
              <w:t>goods onto smaller ship</w:t>
            </w:r>
            <w:r w:rsidR="00AE69AC" w:rsidRPr="00BE2CF3">
              <w:rPr>
                <w:rFonts w:ascii="Arial" w:eastAsia="Arial Unicode MS" w:hAnsi="Arial" w:cs="Arial"/>
                <w:lang w:val="en-GB"/>
              </w:rPr>
              <w:t>s</w:t>
            </w:r>
            <w:r w:rsidRPr="00BE2CF3">
              <w:rPr>
                <w:rFonts w:ascii="Arial" w:eastAsia="Arial Unicode MS" w:hAnsi="Arial" w:cs="Arial"/>
                <w:lang w:val="en-GB"/>
              </w:rPr>
              <w:t xml:space="preserve"> </w:t>
            </w:r>
            <w:r w:rsidR="00AE69AC" w:rsidRPr="00BE2CF3">
              <w:rPr>
                <w:rFonts w:ascii="Arial" w:eastAsia="Arial Unicode MS" w:hAnsi="Arial" w:cs="Arial"/>
                <w:lang w:val="en-GB"/>
              </w:rPr>
              <w:t xml:space="preserve">called lighters </w:t>
            </w:r>
            <w:r w:rsidRPr="00BE2CF3">
              <w:rPr>
                <w:rFonts w:ascii="Arial" w:eastAsia="Arial Unicode MS" w:hAnsi="Arial" w:cs="Arial"/>
                <w:lang w:val="en-GB"/>
              </w:rPr>
              <w:t>(</w:t>
            </w:r>
            <w:r w:rsidRPr="00BE2CF3">
              <w:rPr>
                <w:rFonts w:ascii="Arial" w:eastAsia="Arial Unicode MS" w:hAnsi="Arial" w:cs="Arial"/>
                <w:i/>
                <w:iCs/>
                <w:lang w:val="en-GB"/>
              </w:rPr>
              <w:t>lenunculus</w:t>
            </w:r>
            <w:r w:rsidR="00AE69AC" w:rsidRPr="00BE2CF3">
              <w:rPr>
                <w:rFonts w:ascii="Arial" w:eastAsia="Arial Unicode MS" w:hAnsi="Arial" w:cs="Arial"/>
                <w:i/>
                <w:iCs/>
                <w:lang w:val="en-GB"/>
              </w:rPr>
              <w:t xml:space="preserve"> or navis caudicaria</w:t>
            </w:r>
            <w:r w:rsidRPr="00BE2CF3">
              <w:rPr>
                <w:rFonts w:ascii="Arial" w:eastAsia="Arial Unicode MS" w:hAnsi="Arial" w:cs="Arial"/>
                <w:iCs/>
                <w:lang w:val="en-GB"/>
              </w:rPr>
              <w:t xml:space="preserve">) that </w:t>
            </w:r>
            <w:r w:rsidR="00AE69AC" w:rsidRPr="00BE2CF3">
              <w:rPr>
                <w:rFonts w:ascii="Arial" w:eastAsia="Arial Unicode MS" w:hAnsi="Arial" w:cs="Arial"/>
                <w:iCs/>
                <w:lang w:val="en-GB"/>
              </w:rPr>
              <w:t>were</w:t>
            </w:r>
            <w:r w:rsidRPr="00BE2CF3">
              <w:rPr>
                <w:rFonts w:ascii="Arial" w:eastAsia="Arial Unicode MS" w:hAnsi="Arial" w:cs="Arial"/>
                <w:iCs/>
                <w:lang w:val="en-GB"/>
              </w:rPr>
              <w:t xml:space="preserve"> rowed or towed up-river</w:t>
            </w:r>
            <w:r w:rsidR="006B0D8A" w:rsidRPr="00BE2CF3">
              <w:rPr>
                <w:rFonts w:ascii="Arial" w:eastAsia="Arial Unicode MS" w:hAnsi="Arial" w:cs="Arial"/>
                <w:iCs/>
                <w:lang w:val="en-GB"/>
              </w:rPr>
              <w:t>.</w:t>
            </w:r>
          </w:p>
          <w:p w14:paraId="4A45DF80" w14:textId="48D24B5B" w:rsidR="00A10B90" w:rsidRPr="00BE2CF3" w:rsidRDefault="00A10B90" w:rsidP="00501F5F">
            <w:pPr>
              <w:pStyle w:val="ListParagraph"/>
              <w:ind w:left="-101"/>
              <w:rPr>
                <w:rFonts w:ascii="Arial" w:eastAsia="Arial Unicode MS" w:hAnsi="Arial" w:cs="Arial"/>
                <w:sz w:val="20"/>
                <w:lang w:val="en-GB"/>
              </w:rPr>
            </w:pPr>
          </w:p>
          <w:p w14:paraId="785E0621" w14:textId="30273033" w:rsidR="00783FDD" w:rsidRPr="00BE2CF3" w:rsidRDefault="00396FB9" w:rsidP="00501F5F">
            <w:pPr>
              <w:pStyle w:val="ListParagraph"/>
              <w:ind w:left="-101"/>
              <w:rPr>
                <w:rFonts w:ascii="Arial" w:eastAsia="Arial Unicode MS" w:hAnsi="Arial" w:cs="Arial"/>
                <w:lang w:val="en-GB"/>
              </w:rPr>
            </w:pPr>
            <w:r w:rsidRPr="00BE2CF3">
              <w:rPr>
                <w:noProof/>
                <w:lang w:val="en-US"/>
              </w:rPr>
              <w:drawing>
                <wp:inline distT="0" distB="0" distL="0" distR="0" wp14:anchorId="0C4B1101" wp14:editId="1FA0C6C3">
                  <wp:extent cx="2638425" cy="1801851"/>
                  <wp:effectExtent l="0" t="0" r="0" b="8255"/>
                  <wp:docPr id="25" name="Image 25" descr="C:\Users\arthu\AppData\Local\Microsoft\Windows\INetCacheContent.Word\OstiaCorpo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arthu\AppData\Local\Microsoft\Windows\INetCacheContent.Word\OstiaCorpo25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6880" cy="1821284"/>
                          </a:xfrm>
                          <a:prstGeom prst="rect">
                            <a:avLst/>
                          </a:prstGeom>
                          <a:noFill/>
                          <a:ln>
                            <a:noFill/>
                          </a:ln>
                        </pic:spPr>
                      </pic:pic>
                    </a:graphicData>
                  </a:graphic>
                </wp:inline>
              </w:drawing>
            </w:r>
          </w:p>
          <w:p w14:paraId="3DD8714A" w14:textId="2E1B53FF" w:rsidR="0068452D" w:rsidRPr="00BE2CF3" w:rsidRDefault="0068452D" w:rsidP="00501F5F">
            <w:pPr>
              <w:pStyle w:val="ListParagraph"/>
              <w:ind w:left="-101"/>
              <w:rPr>
                <w:rFonts w:ascii="Arial" w:hAnsi="Arial" w:cs="Arial"/>
                <w:sz w:val="18"/>
                <w:lang w:val="en-GB" w:eastAsia="fr-FR"/>
              </w:rPr>
            </w:pPr>
            <w:r w:rsidRPr="00BE2CF3">
              <w:rPr>
                <w:rFonts w:ascii="Arial" w:hAnsi="Arial" w:cs="Arial"/>
                <w:sz w:val="18"/>
                <w:lang w:val="en-GB" w:eastAsia="fr-FR"/>
              </w:rPr>
              <w:t>Detail of unloading on a lenunculus at Piazzale delle Corporazioni, Statio 25</w:t>
            </w:r>
            <w:r w:rsidR="005F396D" w:rsidRPr="00BE2CF3">
              <w:rPr>
                <w:rFonts w:ascii="Arial" w:hAnsi="Arial" w:cs="Arial"/>
                <w:sz w:val="18"/>
                <w:lang w:val="en-GB" w:eastAsia="fr-FR"/>
              </w:rPr>
              <w:t xml:space="preserve"> (from Pomey, 1997</w:t>
            </w:r>
            <w:r w:rsidRPr="00BE2CF3">
              <w:rPr>
                <w:rFonts w:ascii="Arial" w:hAnsi="Arial" w:cs="Arial"/>
                <w:sz w:val="18"/>
                <w:lang w:val="en-GB" w:eastAsia="fr-FR"/>
              </w:rPr>
              <w:t>).</w:t>
            </w:r>
          </w:p>
          <w:p w14:paraId="103EA9AB" w14:textId="09400494" w:rsidR="00783FDD" w:rsidRPr="00BE2CF3" w:rsidRDefault="00783FDD" w:rsidP="00501F5F">
            <w:pPr>
              <w:pStyle w:val="ListParagraph"/>
              <w:ind w:left="-101"/>
              <w:rPr>
                <w:rFonts w:ascii="Arial" w:eastAsia="Arial Unicode MS" w:hAnsi="Arial" w:cs="Arial"/>
                <w:sz w:val="18"/>
                <w:lang w:val="en-GB"/>
              </w:rPr>
            </w:pPr>
          </w:p>
          <w:p w14:paraId="0860DA09" w14:textId="55741FE8" w:rsidR="00A10B90" w:rsidRPr="00BE2CF3" w:rsidRDefault="00B76786" w:rsidP="00501F5F">
            <w:pPr>
              <w:pStyle w:val="ListParagraph"/>
              <w:ind w:left="-101"/>
              <w:rPr>
                <w:rFonts w:ascii="Arial" w:eastAsia="Arial Unicode MS" w:hAnsi="Arial" w:cs="Arial"/>
                <w:lang w:val="en-GB"/>
              </w:rPr>
            </w:pPr>
            <w:r w:rsidRPr="00BE2CF3">
              <w:rPr>
                <w:rFonts w:ascii="Arial" w:hAnsi="Arial" w:cs="Arial"/>
                <w:noProof/>
                <w:lang w:val="en-US"/>
              </w:rPr>
              <w:lastRenderedPageBreak/>
              <w:drawing>
                <wp:inline distT="0" distB="0" distL="0" distR="0" wp14:anchorId="05649450" wp14:editId="07E71F39">
                  <wp:extent cx="2667000" cy="1409201"/>
                  <wp:effectExtent l="0" t="0" r="0" b="635"/>
                  <wp:docPr id="5" name="Image 5" descr="C:\Users\arthu\AppData\Local\Microsoft\Windows\INetCacheContent.Word\Torlonia-Testaguzza1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thu\AppData\Local\Microsoft\Windows\INetCacheContent.Word\Torlonia-Testaguzza197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1967" cy="1422393"/>
                          </a:xfrm>
                          <a:prstGeom prst="rect">
                            <a:avLst/>
                          </a:prstGeom>
                          <a:noFill/>
                          <a:ln>
                            <a:noFill/>
                          </a:ln>
                        </pic:spPr>
                      </pic:pic>
                    </a:graphicData>
                  </a:graphic>
                </wp:inline>
              </w:drawing>
            </w:r>
          </w:p>
          <w:p w14:paraId="4CFBF214" w14:textId="78B5BA32" w:rsidR="000468FD" w:rsidRPr="00BE2CF3" w:rsidRDefault="000468FD" w:rsidP="00501F5F">
            <w:pPr>
              <w:pStyle w:val="ListParagraph"/>
              <w:ind w:left="-101"/>
              <w:rPr>
                <w:rFonts w:ascii="Arial" w:eastAsia="Arial Unicode MS" w:hAnsi="Arial" w:cs="Arial"/>
                <w:sz w:val="18"/>
                <w:lang w:val="en-GB"/>
              </w:rPr>
            </w:pPr>
            <w:r w:rsidRPr="00BE2CF3">
              <w:rPr>
                <w:rFonts w:ascii="Arial" w:eastAsia="Arial Unicode MS" w:hAnsi="Arial" w:cs="Arial"/>
                <w:sz w:val="18"/>
                <w:lang w:val="en-GB"/>
              </w:rPr>
              <w:t>Detail of the Torlonia relief showing a ship moored bow fir</w:t>
            </w:r>
            <w:r w:rsidR="00253F13" w:rsidRPr="00BE2CF3">
              <w:rPr>
                <w:rFonts w:ascii="Arial" w:eastAsia="Arial Unicode MS" w:hAnsi="Arial" w:cs="Arial"/>
                <w:sz w:val="18"/>
                <w:lang w:val="en-GB"/>
              </w:rPr>
              <w:t>st to a mooring ring with a dock-worker (</w:t>
            </w:r>
            <w:r w:rsidR="00253F13" w:rsidRPr="00BE2CF3">
              <w:rPr>
                <w:rFonts w:ascii="Arial" w:eastAsia="Arial Unicode MS" w:hAnsi="Arial" w:cs="Arial"/>
                <w:i/>
                <w:sz w:val="18"/>
                <w:lang w:val="en-GB"/>
              </w:rPr>
              <w:t>saccarius</w:t>
            </w:r>
            <w:r w:rsidR="00253F13" w:rsidRPr="00BE2CF3">
              <w:rPr>
                <w:rFonts w:ascii="Arial" w:eastAsia="Arial Unicode MS" w:hAnsi="Arial" w:cs="Arial"/>
                <w:sz w:val="18"/>
                <w:lang w:val="en-GB"/>
              </w:rPr>
              <w:t>)</w:t>
            </w:r>
            <w:r w:rsidRPr="00BE2CF3">
              <w:rPr>
                <w:rFonts w:ascii="Arial" w:eastAsia="Arial Unicode MS" w:hAnsi="Arial" w:cs="Arial"/>
                <w:sz w:val="18"/>
                <w:lang w:val="en-GB"/>
              </w:rPr>
              <w:t xml:space="preserve"> carrying </w:t>
            </w:r>
            <w:del w:id="191" w:author="Suzanne Bréant" w:date="2016-12-20T17:42:00Z">
              <w:r w:rsidRPr="00BE2CF3" w:rsidDel="009753C8">
                <w:rPr>
                  <w:rFonts w:ascii="Arial" w:eastAsia="Arial Unicode MS" w:hAnsi="Arial" w:cs="Arial"/>
                  <w:sz w:val="18"/>
                  <w:lang w:val="en-GB"/>
                </w:rPr>
                <w:delText xml:space="preserve">one </w:delText>
              </w:r>
            </w:del>
            <w:ins w:id="192" w:author="Suzanne Bréant" w:date="2016-12-20T17:42:00Z">
              <w:r w:rsidR="009753C8">
                <w:rPr>
                  <w:rFonts w:ascii="Arial" w:eastAsia="Arial Unicode MS" w:hAnsi="Arial" w:cs="Arial"/>
                  <w:sz w:val="18"/>
                  <w:lang w:val="en-GB"/>
                </w:rPr>
                <w:t>an</w:t>
              </w:r>
              <w:r w:rsidR="009753C8" w:rsidRPr="00BE2CF3">
                <w:rPr>
                  <w:rFonts w:ascii="Arial" w:eastAsia="Arial Unicode MS" w:hAnsi="Arial" w:cs="Arial"/>
                  <w:sz w:val="18"/>
                  <w:lang w:val="en-GB"/>
                </w:rPr>
                <w:t xml:space="preserve"> </w:t>
              </w:r>
            </w:ins>
            <w:r w:rsidRPr="00BE2CF3">
              <w:rPr>
                <w:rFonts w:ascii="Arial" w:eastAsia="Arial Unicode MS" w:hAnsi="Arial" w:cs="Arial"/>
                <w:sz w:val="18"/>
                <w:lang w:val="en-GB"/>
              </w:rPr>
              <w:t xml:space="preserve">amphora and walking on a </w:t>
            </w:r>
            <w:r w:rsidR="00253F13" w:rsidRPr="00BE2CF3">
              <w:rPr>
                <w:rFonts w:ascii="Arial" w:eastAsia="Arial Unicode MS" w:hAnsi="Arial" w:cs="Arial"/>
                <w:sz w:val="18"/>
                <w:lang w:val="en-GB"/>
              </w:rPr>
              <w:t>gang</w:t>
            </w:r>
            <w:r w:rsidRPr="00BE2CF3">
              <w:rPr>
                <w:rFonts w:ascii="Arial" w:eastAsia="Arial Unicode MS" w:hAnsi="Arial" w:cs="Arial"/>
                <w:sz w:val="18"/>
                <w:lang w:val="en-GB"/>
              </w:rPr>
              <w:t>plank from the ship to the quay. Note the linesmen boat just below the mooring line</w:t>
            </w:r>
            <w:r w:rsidR="006E1031" w:rsidRPr="00BE2CF3">
              <w:rPr>
                <w:rFonts w:ascii="Arial" w:eastAsia="Arial Unicode MS" w:hAnsi="Arial" w:cs="Arial"/>
                <w:sz w:val="18"/>
                <w:lang w:val="en-GB"/>
              </w:rPr>
              <w:t xml:space="preserve"> (picture Testaguzza, 1970</w:t>
            </w:r>
            <w:r w:rsidR="00CD2440" w:rsidRPr="00BE2CF3">
              <w:rPr>
                <w:rFonts w:ascii="Arial" w:eastAsia="Arial Unicode MS" w:hAnsi="Arial" w:cs="Arial"/>
                <w:sz w:val="18"/>
                <w:lang w:val="en-GB"/>
              </w:rPr>
              <w:t xml:space="preserve">, on </w:t>
            </w:r>
            <w:hyperlink r:id="rId24" w:history="1">
              <w:r w:rsidR="005F396D" w:rsidRPr="00BE2CF3">
                <w:rPr>
                  <w:rStyle w:val="Hyperlink"/>
                  <w:rFonts w:ascii="Arial" w:eastAsia="Arial Unicode MS" w:hAnsi="Arial" w:cs="Arial"/>
                  <w:sz w:val="18"/>
                  <w:lang w:val="en-GB"/>
                </w:rPr>
                <w:t>www.ostia-antica.org</w:t>
              </w:r>
            </w:hyperlink>
            <w:r w:rsidR="00CD2440" w:rsidRPr="00BE2CF3">
              <w:rPr>
                <w:rFonts w:ascii="Arial" w:eastAsia="Arial Unicode MS" w:hAnsi="Arial" w:cs="Arial"/>
                <w:sz w:val="18"/>
                <w:lang w:val="en-GB"/>
              </w:rPr>
              <w:t>)</w:t>
            </w:r>
            <w:r w:rsidRPr="00BE2CF3">
              <w:rPr>
                <w:rFonts w:ascii="Arial" w:eastAsia="Arial Unicode MS" w:hAnsi="Arial" w:cs="Arial"/>
                <w:sz w:val="18"/>
                <w:lang w:val="en-GB"/>
              </w:rPr>
              <w:t>.</w:t>
            </w:r>
          </w:p>
          <w:p w14:paraId="32A98F22" w14:textId="77777777" w:rsidR="007608DF" w:rsidRPr="00BE2CF3" w:rsidRDefault="007608DF" w:rsidP="00501F5F">
            <w:pPr>
              <w:pStyle w:val="ListParagraph"/>
              <w:ind w:left="-101"/>
              <w:rPr>
                <w:rFonts w:ascii="Arial" w:eastAsia="Arial Unicode MS" w:hAnsi="Arial" w:cs="Arial"/>
                <w:sz w:val="18"/>
                <w:lang w:val="en-GB"/>
              </w:rPr>
            </w:pPr>
          </w:p>
          <w:p w14:paraId="4C463972" w14:textId="073F7864" w:rsidR="006E1031" w:rsidRPr="00BE2CF3" w:rsidRDefault="007608DF" w:rsidP="00501F5F">
            <w:pPr>
              <w:pStyle w:val="ListParagraph"/>
              <w:ind w:left="-101"/>
              <w:rPr>
                <w:rFonts w:ascii="Arial" w:eastAsia="Arial Unicode MS" w:hAnsi="Arial" w:cs="Arial"/>
                <w:lang w:val="en-GB"/>
              </w:rPr>
            </w:pPr>
            <w:r w:rsidRPr="00BE2CF3">
              <w:rPr>
                <w:rFonts w:ascii="Arial" w:eastAsia="Arial Unicode MS" w:hAnsi="Arial" w:cs="Arial"/>
                <w:lang w:val="en-GB"/>
              </w:rPr>
              <w:t xml:space="preserve">Early Kerkouros ships usually docked stern first, while later ships </w:t>
            </w:r>
            <w:r w:rsidR="00450DF4" w:rsidRPr="00BE2CF3">
              <w:rPr>
                <w:rFonts w:ascii="Arial" w:eastAsia="Arial Unicode MS" w:hAnsi="Arial" w:cs="Arial"/>
                <w:lang w:val="en-GB"/>
              </w:rPr>
              <w:t xml:space="preserve">also </w:t>
            </w:r>
            <w:r w:rsidRPr="00BE2CF3">
              <w:rPr>
                <w:rFonts w:ascii="Arial" w:eastAsia="Arial Unicode MS" w:hAnsi="Arial" w:cs="Arial"/>
                <w:lang w:val="en-GB"/>
              </w:rPr>
              <w:t>docked bow first as shown on the Torlonia relief above. Alongside docking was required if heavy cargo (live animals, barrels) was to be lifted by cranes or derricks.</w:t>
            </w:r>
          </w:p>
          <w:p w14:paraId="31BEFCFC" w14:textId="77777777" w:rsidR="00CF74BF" w:rsidRPr="00BE2CF3" w:rsidRDefault="00CF74BF" w:rsidP="00501F5F">
            <w:pPr>
              <w:pStyle w:val="ListParagraph"/>
              <w:ind w:left="-101"/>
              <w:rPr>
                <w:rFonts w:ascii="Arial" w:eastAsia="Arial Unicode MS" w:hAnsi="Arial" w:cs="Arial"/>
                <w:lang w:val="en-GB"/>
              </w:rPr>
            </w:pPr>
          </w:p>
          <w:p w14:paraId="06FC1203" w14:textId="77777777" w:rsidR="00CF74BF" w:rsidRPr="00BE2CF3" w:rsidRDefault="00CF74BF" w:rsidP="00501F5F">
            <w:pPr>
              <w:pStyle w:val="ListParagraph"/>
              <w:ind w:left="-101"/>
              <w:rPr>
                <w:rFonts w:ascii="Arial" w:eastAsia="Arial Unicode MS" w:hAnsi="Arial" w:cs="Arial"/>
                <w:lang w:val="en-GB"/>
              </w:rPr>
            </w:pPr>
            <w:r w:rsidRPr="00BE2CF3">
              <w:rPr>
                <w:rFonts w:ascii="Arial" w:hAnsi="Arial" w:cs="Arial"/>
                <w:noProof/>
                <w:lang w:val="en-US"/>
              </w:rPr>
              <w:drawing>
                <wp:inline distT="0" distB="0" distL="0" distR="0" wp14:anchorId="035506C8" wp14:editId="6FF1C633">
                  <wp:extent cx="2658005" cy="2057400"/>
                  <wp:effectExtent l="0" t="0" r="9525" b="0"/>
                  <wp:docPr id="4" name="Image 4" descr="C:\Users\arthu\AppData\Local\Microsoft\Windows\INetCacheContent.Word\Porter-Pavolini1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thu\AppData\Local\Microsoft\Windows\INetCacheContent.Word\Porter-Pavolini198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13942" cy="2100698"/>
                          </a:xfrm>
                          <a:prstGeom prst="rect">
                            <a:avLst/>
                          </a:prstGeom>
                          <a:noFill/>
                          <a:ln>
                            <a:noFill/>
                          </a:ln>
                        </pic:spPr>
                      </pic:pic>
                    </a:graphicData>
                  </a:graphic>
                </wp:inline>
              </w:drawing>
            </w:r>
          </w:p>
          <w:p w14:paraId="0F4BC07E" w14:textId="250307EF" w:rsidR="00CF74BF" w:rsidRPr="00BE2CF3" w:rsidRDefault="00CF74BF" w:rsidP="00501F5F">
            <w:pPr>
              <w:pStyle w:val="ListParagraph"/>
              <w:ind w:left="-101"/>
              <w:rPr>
                <w:rFonts w:ascii="Arial" w:eastAsia="Arial Unicode MS" w:hAnsi="Arial" w:cs="Arial"/>
                <w:sz w:val="18"/>
                <w:szCs w:val="18"/>
                <w:lang w:val="en-GB"/>
              </w:rPr>
            </w:pPr>
            <w:r w:rsidRPr="00BE2CF3">
              <w:rPr>
                <w:rFonts w:ascii="Arial" w:eastAsia="Arial Unicode MS" w:hAnsi="Arial" w:cs="Arial"/>
                <w:sz w:val="18"/>
                <w:szCs w:val="18"/>
                <w:lang w:val="en-GB"/>
              </w:rPr>
              <w:t>This relief was found in Portus. Amphorae are being carried from a ship to the quay by dock-workers (</w:t>
            </w:r>
            <w:r w:rsidRPr="00BE2CF3">
              <w:rPr>
                <w:rFonts w:ascii="Arial" w:eastAsia="Arial Unicode MS" w:hAnsi="Arial" w:cs="Arial"/>
                <w:i/>
                <w:sz w:val="18"/>
                <w:szCs w:val="18"/>
                <w:lang w:val="en-GB"/>
              </w:rPr>
              <w:t>saccarii</w:t>
            </w:r>
            <w:r w:rsidRPr="00BE2CF3">
              <w:rPr>
                <w:rFonts w:ascii="Arial" w:eastAsia="Arial Unicode MS" w:hAnsi="Arial" w:cs="Arial"/>
                <w:sz w:val="18"/>
                <w:szCs w:val="18"/>
                <w:lang w:val="en-GB"/>
              </w:rPr>
              <w:t>). The three civil servants (</w:t>
            </w:r>
            <w:r w:rsidRPr="00BE2CF3">
              <w:rPr>
                <w:rFonts w:ascii="Arial" w:eastAsia="Arial Unicode MS" w:hAnsi="Arial" w:cs="Arial"/>
                <w:i/>
                <w:sz w:val="18"/>
                <w:szCs w:val="18"/>
                <w:lang w:val="en-GB"/>
              </w:rPr>
              <w:t>tabularii</w:t>
            </w:r>
            <w:r w:rsidRPr="00BE2CF3">
              <w:rPr>
                <w:rFonts w:ascii="Arial" w:eastAsia="Arial Unicode MS" w:hAnsi="Arial" w:cs="Arial"/>
                <w:sz w:val="18"/>
                <w:szCs w:val="18"/>
                <w:lang w:val="en-GB"/>
              </w:rPr>
              <w:t xml:space="preserve">) </w:t>
            </w:r>
            <w:del w:id="193" w:author="Suzanne Bréant" w:date="2016-12-20T17:43:00Z">
              <w:r w:rsidRPr="00BE2CF3" w:rsidDel="009753C8">
                <w:rPr>
                  <w:rFonts w:ascii="Arial" w:eastAsia="Arial Unicode MS" w:hAnsi="Arial" w:cs="Arial"/>
                  <w:sz w:val="18"/>
                  <w:szCs w:val="18"/>
                  <w:lang w:val="en-GB"/>
                </w:rPr>
                <w:delText xml:space="preserve">take </w:delText>
              </w:r>
            </w:del>
            <w:ins w:id="194" w:author="Suzanne Bréant" w:date="2016-12-20T17:43:00Z">
              <w:r w:rsidR="009753C8">
                <w:rPr>
                  <w:rFonts w:ascii="Arial" w:eastAsia="Arial Unicode MS" w:hAnsi="Arial" w:cs="Arial"/>
                  <w:sz w:val="18"/>
                  <w:szCs w:val="18"/>
                  <w:lang w:val="en-GB"/>
                </w:rPr>
                <w:t>are taking</w:t>
              </w:r>
              <w:r w:rsidR="009753C8" w:rsidRPr="00BE2CF3">
                <w:rPr>
                  <w:rFonts w:ascii="Arial" w:eastAsia="Arial Unicode MS" w:hAnsi="Arial" w:cs="Arial"/>
                  <w:sz w:val="18"/>
                  <w:szCs w:val="18"/>
                  <w:lang w:val="en-GB"/>
                </w:rPr>
                <w:t xml:space="preserve"> </w:t>
              </w:r>
            </w:ins>
            <w:r w:rsidRPr="00BE2CF3">
              <w:rPr>
                <w:rFonts w:ascii="Arial" w:eastAsia="Arial Unicode MS" w:hAnsi="Arial" w:cs="Arial"/>
                <w:sz w:val="18"/>
                <w:szCs w:val="18"/>
                <w:lang w:val="en-GB"/>
              </w:rPr>
              <w:t>notes. The first porter</w:t>
            </w:r>
            <w:ins w:id="195" w:author="Suzanne Bréant" w:date="2016-12-20T17:43:00Z">
              <w:r w:rsidR="009753C8">
                <w:rPr>
                  <w:rFonts w:ascii="Arial" w:eastAsia="Arial Unicode MS" w:hAnsi="Arial" w:cs="Arial"/>
                  <w:sz w:val="18"/>
                  <w:szCs w:val="18"/>
                  <w:lang w:val="en-GB"/>
                </w:rPr>
                <w:t xml:space="preserve"> is</w:t>
              </w:r>
            </w:ins>
            <w:r w:rsidRPr="00BE2CF3">
              <w:rPr>
                <w:rFonts w:ascii="Arial" w:eastAsia="Arial Unicode MS" w:hAnsi="Arial" w:cs="Arial"/>
                <w:sz w:val="18"/>
                <w:szCs w:val="18"/>
                <w:lang w:val="en-GB"/>
              </w:rPr>
              <w:t xml:space="preserve"> receiv</w:t>
            </w:r>
            <w:ins w:id="196" w:author="Suzanne Bréant" w:date="2016-12-20T17:43:00Z">
              <w:r w:rsidR="009753C8">
                <w:rPr>
                  <w:rFonts w:ascii="Arial" w:eastAsia="Arial Unicode MS" w:hAnsi="Arial" w:cs="Arial"/>
                  <w:sz w:val="18"/>
                  <w:szCs w:val="18"/>
                  <w:lang w:val="en-GB"/>
                </w:rPr>
                <w:t>ing</w:t>
              </w:r>
            </w:ins>
            <w:del w:id="197" w:author="Suzanne Bréant" w:date="2016-12-20T17:43:00Z">
              <w:r w:rsidRPr="00BE2CF3" w:rsidDel="009753C8">
                <w:rPr>
                  <w:rFonts w:ascii="Arial" w:eastAsia="Arial Unicode MS" w:hAnsi="Arial" w:cs="Arial"/>
                  <w:sz w:val="18"/>
                  <w:szCs w:val="18"/>
                  <w:lang w:val="en-GB"/>
                </w:rPr>
                <w:delText>es</w:delText>
              </w:r>
            </w:del>
            <w:r w:rsidRPr="00BE2CF3">
              <w:rPr>
                <w:rFonts w:ascii="Arial" w:eastAsia="Arial Unicode MS" w:hAnsi="Arial" w:cs="Arial"/>
                <w:sz w:val="18"/>
                <w:szCs w:val="18"/>
                <w:lang w:val="en-GB"/>
              </w:rPr>
              <w:t xml:space="preserve"> a token of receipt (picture Pavolini, 1986, on </w:t>
            </w:r>
            <w:hyperlink r:id="rId26" w:history="1">
              <w:r w:rsidRPr="00BE2CF3">
                <w:rPr>
                  <w:rStyle w:val="Hyperlink"/>
                  <w:rFonts w:ascii="Arial" w:eastAsia="Arial Unicode MS" w:hAnsi="Arial" w:cs="Arial"/>
                  <w:sz w:val="18"/>
                  <w:szCs w:val="18"/>
                  <w:lang w:val="en-GB"/>
                </w:rPr>
                <w:t>www.ostia-antica.org</w:t>
              </w:r>
            </w:hyperlink>
            <w:r w:rsidRPr="00BE2CF3">
              <w:rPr>
                <w:rFonts w:ascii="Arial" w:eastAsia="Arial Unicode MS" w:hAnsi="Arial" w:cs="Arial"/>
                <w:sz w:val="18"/>
                <w:szCs w:val="18"/>
                <w:lang w:val="en-GB"/>
              </w:rPr>
              <w:t>).</w:t>
            </w:r>
          </w:p>
          <w:p w14:paraId="682450DD" w14:textId="77777777" w:rsidR="00CF74BF" w:rsidRPr="00BE2CF3" w:rsidRDefault="00CF74BF" w:rsidP="00501F5F">
            <w:pPr>
              <w:pStyle w:val="ListParagraph"/>
              <w:ind w:left="-101"/>
              <w:rPr>
                <w:rFonts w:ascii="Arial" w:eastAsia="Arial Unicode MS" w:hAnsi="Arial" w:cs="Arial"/>
                <w:sz w:val="18"/>
                <w:szCs w:val="18"/>
                <w:lang w:val="en-GB"/>
              </w:rPr>
            </w:pPr>
          </w:p>
          <w:p w14:paraId="14F4897C" w14:textId="49E9F177" w:rsidR="00CF74BF" w:rsidRPr="00BE2CF3" w:rsidRDefault="00CF74BF" w:rsidP="00501F5F">
            <w:pPr>
              <w:pStyle w:val="ListParagraph"/>
              <w:ind w:left="-101"/>
              <w:rPr>
                <w:rFonts w:ascii="Arial" w:eastAsia="Arial Unicode MS" w:hAnsi="Arial" w:cs="Arial"/>
                <w:iCs/>
                <w:lang w:val="en-GB"/>
              </w:rPr>
            </w:pPr>
            <w:r w:rsidRPr="00BE2CF3">
              <w:rPr>
                <w:rFonts w:ascii="Arial" w:eastAsia="Arial Unicode MS" w:hAnsi="Arial" w:cs="Arial"/>
                <w:lang w:val="en-GB"/>
              </w:rPr>
              <w:t>Weights, measures and coins were under</w:t>
            </w:r>
            <w:ins w:id="198" w:author="Suzanne Bréant" w:date="2016-12-20T17:43:00Z">
              <w:r w:rsidR="009753C8">
                <w:rPr>
                  <w:rFonts w:ascii="Arial" w:eastAsia="Arial Unicode MS" w:hAnsi="Arial" w:cs="Arial"/>
                  <w:lang w:val="en-GB"/>
                </w:rPr>
                <w:t xml:space="preserve"> the</w:t>
              </w:r>
            </w:ins>
            <w:r w:rsidRPr="00BE2CF3">
              <w:rPr>
                <w:rFonts w:ascii="Arial" w:eastAsia="Arial Unicode MS" w:hAnsi="Arial" w:cs="Arial"/>
                <w:lang w:val="en-GB"/>
              </w:rPr>
              <w:t xml:space="preserve"> control of </w:t>
            </w:r>
            <w:r w:rsidRPr="00BE2CF3">
              <w:rPr>
                <w:rFonts w:ascii="Arial" w:eastAsia="Arial Unicode MS" w:hAnsi="Arial" w:cs="Arial"/>
                <w:i/>
                <w:lang w:val="en-GB"/>
              </w:rPr>
              <w:t>agoranoms</w:t>
            </w:r>
            <w:r w:rsidRPr="00BE2CF3">
              <w:rPr>
                <w:rFonts w:ascii="Arial" w:eastAsia="Arial Unicode MS" w:hAnsi="Arial" w:cs="Arial"/>
                <w:lang w:val="en-GB"/>
              </w:rPr>
              <w:t xml:space="preserve"> (in the East) and </w:t>
            </w:r>
            <w:r w:rsidRPr="00BE2CF3">
              <w:rPr>
                <w:rFonts w:ascii="Arial" w:eastAsia="Arial Unicode MS" w:hAnsi="Arial" w:cs="Arial"/>
                <w:i/>
                <w:iCs/>
                <w:lang w:val="en-GB"/>
              </w:rPr>
              <w:t xml:space="preserve">aediles </w:t>
            </w:r>
            <w:r w:rsidRPr="00BE2CF3">
              <w:rPr>
                <w:rFonts w:ascii="Arial" w:eastAsia="Arial Unicode MS" w:hAnsi="Arial" w:cs="Arial"/>
                <w:iCs/>
                <w:lang w:val="en-GB"/>
              </w:rPr>
              <w:t>(</w:t>
            </w:r>
            <w:r w:rsidRPr="00BE2CF3">
              <w:rPr>
                <w:rFonts w:ascii="Arial" w:eastAsia="Arial Unicode MS" w:hAnsi="Arial" w:cs="Arial"/>
                <w:lang w:val="en-GB"/>
              </w:rPr>
              <w:t xml:space="preserve">in the West). </w:t>
            </w:r>
            <w:r w:rsidRPr="00BE2CF3">
              <w:rPr>
                <w:rFonts w:ascii="Arial" w:eastAsia="Arial Unicode MS" w:hAnsi="Arial" w:cs="Arial"/>
                <w:i/>
                <w:iCs/>
                <w:lang w:val="en-GB"/>
              </w:rPr>
              <w:t xml:space="preserve">Mensores </w:t>
            </w:r>
            <w:r w:rsidRPr="00BE2CF3">
              <w:rPr>
                <w:rFonts w:ascii="Arial" w:eastAsia="Arial Unicode MS" w:hAnsi="Arial" w:cs="Arial"/>
                <w:lang w:val="en-GB"/>
              </w:rPr>
              <w:t xml:space="preserve">and </w:t>
            </w:r>
            <w:r w:rsidRPr="00BE2CF3">
              <w:rPr>
                <w:rFonts w:ascii="Arial" w:eastAsia="Arial Unicode MS" w:hAnsi="Arial" w:cs="Arial"/>
                <w:i/>
                <w:iCs/>
                <w:lang w:val="en-GB"/>
              </w:rPr>
              <w:t xml:space="preserve">sacomarii </w:t>
            </w:r>
            <w:r w:rsidRPr="00BE2CF3">
              <w:rPr>
                <w:rFonts w:ascii="Arial" w:eastAsia="Arial Unicode MS" w:hAnsi="Arial" w:cs="Arial"/>
                <w:iCs/>
                <w:lang w:val="en-GB"/>
              </w:rPr>
              <w:t>were legally in charge of measuring and weigh</w:t>
            </w:r>
            <w:del w:id="199" w:author="Suzanne Bréant" w:date="2016-12-20T17:43:00Z">
              <w:r w:rsidRPr="00BE2CF3" w:rsidDel="009753C8">
                <w:rPr>
                  <w:rFonts w:ascii="Arial" w:eastAsia="Arial Unicode MS" w:hAnsi="Arial" w:cs="Arial"/>
                  <w:iCs/>
                  <w:lang w:val="en-GB"/>
                </w:rPr>
                <w:delText>t</w:delText>
              </w:r>
            </w:del>
            <w:r w:rsidRPr="00BE2CF3">
              <w:rPr>
                <w:rFonts w:ascii="Arial" w:eastAsia="Arial Unicode MS" w:hAnsi="Arial" w:cs="Arial"/>
                <w:iCs/>
                <w:lang w:val="en-GB"/>
              </w:rPr>
              <w:t>ing a</w:t>
            </w:r>
            <w:ins w:id="200" w:author="Suzanne Bréant" w:date="2016-12-20T17:44:00Z">
              <w:r w:rsidR="009753C8">
                <w:rPr>
                  <w:rFonts w:ascii="Arial" w:eastAsia="Arial Unicode MS" w:hAnsi="Arial" w:cs="Arial"/>
                  <w:iCs/>
                  <w:lang w:val="en-GB"/>
                </w:rPr>
                <w:t>s</w:t>
              </w:r>
              <w:r w:rsidR="00F42FFC" w:rsidRPr="00BE2CF3">
                <w:rPr>
                  <w:rFonts w:ascii="Arial" w:eastAsia="Arial Unicode MS" w:hAnsi="Arial" w:cs="Arial"/>
                  <w:iCs/>
                  <w:lang w:val="en-GB"/>
                </w:rPr>
                <w:t xml:space="preserve"> ships</w:t>
              </w:r>
              <w:r w:rsidR="00F42FFC" w:rsidRPr="00BE2CF3" w:rsidDel="009753C8">
                <w:rPr>
                  <w:rFonts w:ascii="Arial" w:eastAsia="Arial Unicode MS" w:hAnsi="Arial" w:cs="Arial"/>
                  <w:iCs/>
                  <w:lang w:val="en-GB"/>
                </w:rPr>
                <w:t xml:space="preserve"> </w:t>
              </w:r>
              <w:r w:rsidR="00F42FFC">
                <w:rPr>
                  <w:rFonts w:ascii="Arial" w:eastAsia="Arial Unicode MS" w:hAnsi="Arial" w:cs="Arial"/>
                  <w:iCs/>
                  <w:lang w:val="en-GB"/>
                </w:rPr>
                <w:t>were</w:t>
              </w:r>
            </w:ins>
            <w:del w:id="201" w:author="Suzanne Bréant" w:date="2016-12-20T17:44:00Z">
              <w:r w:rsidRPr="00BE2CF3" w:rsidDel="009753C8">
                <w:rPr>
                  <w:rFonts w:ascii="Arial" w:eastAsia="Arial Unicode MS" w:hAnsi="Arial" w:cs="Arial"/>
                  <w:iCs/>
                  <w:lang w:val="en-GB"/>
                </w:rPr>
                <w:delText>t</w:delText>
              </w:r>
            </w:del>
            <w:r w:rsidRPr="00BE2CF3">
              <w:rPr>
                <w:rFonts w:ascii="Arial" w:eastAsia="Arial Unicode MS" w:hAnsi="Arial" w:cs="Arial"/>
                <w:iCs/>
                <w:lang w:val="en-GB"/>
              </w:rPr>
              <w:t xml:space="preserve"> load</w:t>
            </w:r>
            <w:ins w:id="202" w:author="Suzanne Bréant" w:date="2016-12-20T17:44:00Z">
              <w:r w:rsidR="00F42FFC">
                <w:rPr>
                  <w:rFonts w:ascii="Arial" w:eastAsia="Arial Unicode MS" w:hAnsi="Arial" w:cs="Arial"/>
                  <w:iCs/>
                  <w:lang w:val="en-GB"/>
                </w:rPr>
                <w:t>ed</w:t>
              </w:r>
            </w:ins>
            <w:del w:id="203" w:author="Suzanne Bréant" w:date="2016-12-20T17:44:00Z">
              <w:r w:rsidRPr="00BE2CF3" w:rsidDel="00F42FFC">
                <w:rPr>
                  <w:rFonts w:ascii="Arial" w:eastAsia="Arial Unicode MS" w:hAnsi="Arial" w:cs="Arial"/>
                  <w:iCs/>
                  <w:lang w:val="en-GB"/>
                </w:rPr>
                <w:delText>ing</w:delText>
              </w:r>
            </w:del>
            <w:r w:rsidRPr="00BE2CF3">
              <w:rPr>
                <w:rFonts w:ascii="Arial" w:eastAsia="Arial Unicode MS" w:hAnsi="Arial" w:cs="Arial"/>
                <w:iCs/>
                <w:lang w:val="en-GB"/>
              </w:rPr>
              <w:t xml:space="preserve"> and unload</w:t>
            </w:r>
            <w:del w:id="204" w:author="Suzanne Bréant" w:date="2016-12-20T17:44:00Z">
              <w:r w:rsidRPr="00BE2CF3" w:rsidDel="00F42FFC">
                <w:rPr>
                  <w:rFonts w:ascii="Arial" w:eastAsia="Arial Unicode MS" w:hAnsi="Arial" w:cs="Arial"/>
                  <w:iCs/>
                  <w:lang w:val="en-GB"/>
                </w:rPr>
                <w:delText>ing the</w:delText>
              </w:r>
            </w:del>
            <w:ins w:id="205" w:author="Suzanne Bréant" w:date="2016-12-20T17:44:00Z">
              <w:r w:rsidR="00F42FFC">
                <w:rPr>
                  <w:rFonts w:ascii="Arial" w:eastAsia="Arial Unicode MS" w:hAnsi="Arial" w:cs="Arial"/>
                  <w:iCs/>
                  <w:lang w:val="en-GB"/>
                </w:rPr>
                <w:t>ed</w:t>
              </w:r>
            </w:ins>
            <w:del w:id="206" w:author="Suzanne Bréant" w:date="2016-12-20T17:44:00Z">
              <w:r w:rsidRPr="00BE2CF3" w:rsidDel="00F42FFC">
                <w:rPr>
                  <w:rFonts w:ascii="Arial" w:eastAsia="Arial Unicode MS" w:hAnsi="Arial" w:cs="Arial"/>
                  <w:iCs/>
                  <w:lang w:val="en-GB"/>
                </w:rPr>
                <w:delText xml:space="preserve"> ships</w:delText>
              </w:r>
            </w:del>
            <w:r w:rsidRPr="00BE2CF3">
              <w:rPr>
                <w:rFonts w:ascii="Arial" w:eastAsia="Arial Unicode MS" w:hAnsi="Arial" w:cs="Arial"/>
                <w:iCs/>
                <w:lang w:val="en-GB"/>
              </w:rPr>
              <w:t xml:space="preserve">. </w:t>
            </w:r>
            <w:r w:rsidRPr="00BE2CF3">
              <w:rPr>
                <w:rFonts w:ascii="Arial" w:eastAsia="Arial Unicode MS" w:hAnsi="Arial" w:cs="Arial"/>
                <w:i/>
                <w:iCs/>
                <w:lang w:val="en-GB"/>
              </w:rPr>
              <w:t>Togati</w:t>
            </w:r>
            <w:r w:rsidRPr="00BE2CF3">
              <w:rPr>
                <w:rFonts w:ascii="Arial" w:eastAsia="Arial Unicode MS" w:hAnsi="Arial" w:cs="Arial"/>
                <w:iCs/>
                <w:lang w:val="en-GB"/>
              </w:rPr>
              <w:t xml:space="preserve"> </w:t>
            </w:r>
            <w:r w:rsidR="00C82BB1" w:rsidRPr="00BE2CF3">
              <w:rPr>
                <w:rFonts w:ascii="Arial" w:eastAsia="Arial Unicode MS" w:hAnsi="Arial" w:cs="Arial"/>
                <w:iCs/>
                <w:lang w:val="en-GB"/>
              </w:rPr>
              <w:t>oversaw</w:t>
            </w:r>
            <w:r w:rsidRPr="00BE2CF3">
              <w:rPr>
                <w:rFonts w:ascii="Arial" w:eastAsia="Arial Unicode MS" w:hAnsi="Arial" w:cs="Arial"/>
                <w:iCs/>
                <w:lang w:val="en-GB"/>
              </w:rPr>
              <w:t xml:space="preserve"> the validation of the trade procedure, including weighing and measuring.</w:t>
            </w:r>
          </w:p>
          <w:p w14:paraId="044B220F" w14:textId="77777777" w:rsidR="00CF74BF" w:rsidRPr="00BE2CF3" w:rsidRDefault="00CF74BF" w:rsidP="00501F5F">
            <w:pPr>
              <w:pStyle w:val="ListParagraph"/>
              <w:ind w:left="-101"/>
              <w:rPr>
                <w:rFonts w:ascii="Arial" w:eastAsia="Arial Unicode MS" w:hAnsi="Arial" w:cs="Arial"/>
                <w:iCs/>
                <w:sz w:val="18"/>
                <w:lang w:val="en-GB"/>
              </w:rPr>
            </w:pPr>
          </w:p>
          <w:p w14:paraId="51663BEA" w14:textId="77777777" w:rsidR="00CF74BF" w:rsidRPr="00BE2CF3" w:rsidRDefault="00CF74BF" w:rsidP="00501F5F">
            <w:pPr>
              <w:pStyle w:val="ListParagraph"/>
              <w:ind w:left="-101"/>
              <w:rPr>
                <w:rFonts w:ascii="Arial" w:eastAsia="Arial Unicode MS" w:hAnsi="Arial" w:cs="Arial"/>
                <w:lang w:val="en-GB"/>
              </w:rPr>
            </w:pPr>
            <w:r w:rsidRPr="00BE2CF3">
              <w:rPr>
                <w:noProof/>
                <w:lang w:val="en-US"/>
              </w:rPr>
              <w:lastRenderedPageBreak/>
              <w:drawing>
                <wp:inline distT="0" distB="0" distL="0" distR="0" wp14:anchorId="294D7E6E" wp14:editId="1CF7FBBC">
                  <wp:extent cx="2677935" cy="1895475"/>
                  <wp:effectExtent l="0" t="0" r="8255" b="0"/>
                  <wp:docPr id="42" name="Image 42" descr="C:\Users\arthu\AppData\Local\Microsoft\Windows\INetCacheContent.Word\OstiaAulaMens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arthu\AppData\Local\Microsoft\Windows\INetCacheContent.Word\OstiaAulaMensore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4435" cy="1907154"/>
                          </a:xfrm>
                          <a:prstGeom prst="rect">
                            <a:avLst/>
                          </a:prstGeom>
                          <a:noFill/>
                          <a:ln>
                            <a:noFill/>
                          </a:ln>
                        </pic:spPr>
                      </pic:pic>
                    </a:graphicData>
                  </a:graphic>
                </wp:inline>
              </w:drawing>
            </w:r>
          </w:p>
          <w:p w14:paraId="5A156F20" w14:textId="45326AC6" w:rsidR="00CF74BF" w:rsidRPr="00BE2CF3" w:rsidRDefault="00CF74BF" w:rsidP="00501F5F">
            <w:pPr>
              <w:pStyle w:val="ListParagraph"/>
              <w:ind w:left="-101"/>
              <w:rPr>
                <w:rFonts w:ascii="Arial" w:eastAsia="Arial Unicode MS" w:hAnsi="Arial" w:cs="Arial"/>
                <w:sz w:val="18"/>
                <w:szCs w:val="18"/>
                <w:lang w:val="en-GB"/>
              </w:rPr>
            </w:pPr>
            <w:r w:rsidRPr="00BE2CF3">
              <w:rPr>
                <w:rFonts w:ascii="Arial" w:eastAsia="Arial Unicode MS" w:hAnsi="Arial" w:cs="Arial"/>
                <w:sz w:val="18"/>
                <w:szCs w:val="18"/>
                <w:lang w:val="en-GB"/>
              </w:rPr>
              <w:t>Grain measur</w:t>
            </w:r>
            <w:ins w:id="207" w:author="Suzanne Bréant" w:date="2016-12-20T17:44:00Z">
              <w:r w:rsidR="00F42FFC">
                <w:rPr>
                  <w:rFonts w:ascii="Arial" w:eastAsia="Arial Unicode MS" w:hAnsi="Arial" w:cs="Arial"/>
                  <w:sz w:val="18"/>
                  <w:szCs w:val="18"/>
                  <w:lang w:val="en-GB"/>
                </w:rPr>
                <w:t>ing</w:t>
              </w:r>
            </w:ins>
            <w:del w:id="208" w:author="Suzanne Bréant" w:date="2016-12-20T17:44:00Z">
              <w:r w:rsidRPr="00BE2CF3" w:rsidDel="00F42FFC">
                <w:rPr>
                  <w:rFonts w:ascii="Arial" w:eastAsia="Arial Unicode MS" w:hAnsi="Arial" w:cs="Arial"/>
                  <w:sz w:val="18"/>
                  <w:szCs w:val="18"/>
                  <w:lang w:val="en-GB"/>
                </w:rPr>
                <w:delText>e</w:delText>
              </w:r>
            </w:del>
            <w:r w:rsidRPr="00BE2CF3">
              <w:rPr>
                <w:rFonts w:ascii="Arial" w:eastAsia="Arial Unicode MS" w:hAnsi="Arial" w:cs="Arial"/>
                <w:sz w:val="18"/>
                <w:szCs w:val="18"/>
                <w:lang w:val="en-GB"/>
              </w:rPr>
              <w:t xml:space="preserve"> at Aula dei Mensores in Ostia. On the left, a porter</w:t>
            </w:r>
            <w:ins w:id="209" w:author="Suzanne Bréant" w:date="2016-12-20T17:44:00Z">
              <w:r w:rsidR="00F42FFC">
                <w:rPr>
                  <w:rFonts w:ascii="Arial" w:eastAsia="Arial Unicode MS" w:hAnsi="Arial" w:cs="Arial"/>
                  <w:sz w:val="18"/>
                  <w:szCs w:val="18"/>
                  <w:lang w:val="en-GB"/>
                </w:rPr>
                <w:t xml:space="preserve"> is</w:t>
              </w:r>
            </w:ins>
            <w:r w:rsidRPr="00BE2CF3">
              <w:rPr>
                <w:rFonts w:ascii="Arial" w:eastAsia="Arial Unicode MS" w:hAnsi="Arial" w:cs="Arial"/>
                <w:sz w:val="18"/>
                <w:szCs w:val="18"/>
                <w:lang w:val="en-GB"/>
              </w:rPr>
              <w:t xml:space="preserve"> bring</w:t>
            </w:r>
            <w:ins w:id="210" w:author="Suzanne Bréant" w:date="2016-12-20T17:44:00Z">
              <w:r w:rsidR="00F42FFC">
                <w:rPr>
                  <w:rFonts w:ascii="Arial" w:eastAsia="Arial Unicode MS" w:hAnsi="Arial" w:cs="Arial"/>
                  <w:sz w:val="18"/>
                  <w:szCs w:val="18"/>
                  <w:lang w:val="en-GB"/>
                </w:rPr>
                <w:t>ing</w:t>
              </w:r>
            </w:ins>
            <w:del w:id="211" w:author="Suzanne Bréant" w:date="2016-12-20T17:44:00Z">
              <w:r w:rsidRPr="00BE2CF3" w:rsidDel="00F42FFC">
                <w:rPr>
                  <w:rFonts w:ascii="Arial" w:eastAsia="Arial Unicode MS" w:hAnsi="Arial" w:cs="Arial"/>
                  <w:sz w:val="18"/>
                  <w:szCs w:val="18"/>
                  <w:lang w:val="en-GB"/>
                </w:rPr>
                <w:delText>s</w:delText>
              </w:r>
            </w:del>
            <w:r w:rsidRPr="00BE2CF3">
              <w:rPr>
                <w:rFonts w:ascii="Arial" w:eastAsia="Arial Unicode MS" w:hAnsi="Arial" w:cs="Arial"/>
                <w:sz w:val="18"/>
                <w:szCs w:val="18"/>
                <w:lang w:val="en-GB"/>
              </w:rPr>
              <w:t xml:space="preserve"> in a sack of grain; the small man is counting the number of sacks, up to 9 to fill the grain measure placed in the centre of the picture; he gives a token to the porter for each sack delivered</w:t>
            </w:r>
            <w:del w:id="212" w:author="Suzanne Bréant" w:date="2016-12-20T17:44:00Z">
              <w:r w:rsidRPr="00BE2CF3" w:rsidDel="00F42FFC">
                <w:rPr>
                  <w:rFonts w:ascii="Arial" w:eastAsia="Arial Unicode MS" w:hAnsi="Arial" w:cs="Arial"/>
                  <w:sz w:val="18"/>
                  <w:szCs w:val="18"/>
                  <w:lang w:val="en-GB"/>
                </w:rPr>
                <w:delText>; t</w:delText>
              </w:r>
            </w:del>
            <w:ins w:id="213" w:author="Suzanne Bréant" w:date="2016-12-20T17:44:00Z">
              <w:r w:rsidR="00F42FFC">
                <w:rPr>
                  <w:rFonts w:ascii="Arial" w:eastAsia="Arial Unicode MS" w:hAnsi="Arial" w:cs="Arial"/>
                  <w:sz w:val="18"/>
                  <w:szCs w:val="18"/>
                  <w:lang w:val="en-GB"/>
                </w:rPr>
                <w:t>. T</w:t>
              </w:r>
            </w:ins>
            <w:r w:rsidRPr="00BE2CF3">
              <w:rPr>
                <w:rFonts w:ascii="Arial" w:eastAsia="Arial Unicode MS" w:hAnsi="Arial" w:cs="Arial"/>
                <w:sz w:val="18"/>
                <w:szCs w:val="18"/>
                <w:lang w:val="en-GB"/>
              </w:rPr>
              <w:t xml:space="preserve">he </w:t>
            </w:r>
            <w:r w:rsidRPr="00BE2CF3">
              <w:rPr>
                <w:rFonts w:ascii="Arial" w:eastAsia="Arial Unicode MS" w:hAnsi="Arial" w:cs="Arial"/>
                <w:i/>
                <w:sz w:val="18"/>
                <w:szCs w:val="18"/>
                <w:lang w:val="en-GB"/>
              </w:rPr>
              <w:t>mensor</w:t>
            </w:r>
            <w:r w:rsidRPr="00BE2CF3">
              <w:rPr>
                <w:rFonts w:ascii="Arial" w:eastAsia="Arial Unicode MS" w:hAnsi="Arial" w:cs="Arial"/>
                <w:sz w:val="18"/>
                <w:szCs w:val="18"/>
                <w:lang w:val="en-GB"/>
              </w:rPr>
              <w:t xml:space="preserve">, holding a measuring rod, is in the centre of the picture (from </w:t>
            </w:r>
            <w:hyperlink r:id="rId28" w:history="1">
              <w:r w:rsidRPr="00BE2CF3">
                <w:rPr>
                  <w:rStyle w:val="Hyperlink"/>
                  <w:rFonts w:ascii="Arial" w:eastAsia="Arial Unicode MS" w:hAnsi="Arial" w:cs="Arial"/>
                  <w:sz w:val="18"/>
                  <w:szCs w:val="18"/>
                  <w:lang w:val="en-GB"/>
                </w:rPr>
                <w:t>www.ostia-antica.org</w:t>
              </w:r>
            </w:hyperlink>
            <w:r w:rsidRPr="00BE2CF3">
              <w:rPr>
                <w:rFonts w:ascii="Arial" w:eastAsia="Arial Unicode MS" w:hAnsi="Arial" w:cs="Arial"/>
                <w:sz w:val="18"/>
                <w:szCs w:val="18"/>
                <w:lang w:val="en-GB"/>
              </w:rPr>
              <w:t xml:space="preserve">). According to Arnaud (2015) the man with a </w:t>
            </w:r>
            <w:r w:rsidRPr="00BE2CF3">
              <w:rPr>
                <w:rFonts w:ascii="Arial" w:eastAsia="Arial Unicode MS" w:hAnsi="Arial" w:cs="Arial"/>
                <w:i/>
                <w:sz w:val="18"/>
                <w:szCs w:val="18"/>
                <w:lang w:val="en-GB"/>
              </w:rPr>
              <w:t>toga</w:t>
            </w:r>
            <w:r w:rsidRPr="00BE2CF3">
              <w:rPr>
                <w:rFonts w:ascii="Arial" w:eastAsia="Arial Unicode MS" w:hAnsi="Arial" w:cs="Arial"/>
                <w:sz w:val="18"/>
                <w:szCs w:val="18"/>
                <w:lang w:val="en-GB"/>
              </w:rPr>
              <w:t xml:space="preserve"> behind the grain measure might be a </w:t>
            </w:r>
            <w:r w:rsidRPr="00BE2CF3">
              <w:rPr>
                <w:rFonts w:ascii="Arial" w:eastAsia="Arial Unicode MS" w:hAnsi="Arial" w:cs="Arial"/>
                <w:i/>
                <w:sz w:val="18"/>
                <w:szCs w:val="18"/>
                <w:lang w:val="en-GB"/>
              </w:rPr>
              <w:t>togati</w:t>
            </w:r>
            <w:r w:rsidRPr="00BE2CF3">
              <w:rPr>
                <w:rFonts w:ascii="Arial" w:eastAsia="Arial Unicode MS" w:hAnsi="Arial" w:cs="Arial"/>
                <w:sz w:val="18"/>
                <w:szCs w:val="18"/>
                <w:lang w:val="en-GB"/>
              </w:rPr>
              <w:t xml:space="preserve"> and the man on the right the </w:t>
            </w:r>
            <w:r w:rsidRPr="00BE2CF3">
              <w:rPr>
                <w:rFonts w:ascii="Arial" w:eastAsia="Arial Unicode MS" w:hAnsi="Arial" w:cs="Arial"/>
                <w:i/>
                <w:sz w:val="18"/>
                <w:szCs w:val="18"/>
                <w:lang w:val="en-GB"/>
              </w:rPr>
              <w:t>navicularius</w:t>
            </w:r>
            <w:r w:rsidRPr="00BE2CF3">
              <w:rPr>
                <w:rFonts w:ascii="Arial" w:eastAsia="Arial Unicode MS" w:hAnsi="Arial" w:cs="Arial"/>
                <w:sz w:val="18"/>
                <w:szCs w:val="18"/>
                <w:lang w:val="en-GB"/>
              </w:rPr>
              <w:t>.</w:t>
            </w:r>
          </w:p>
          <w:p w14:paraId="0DB718C1" w14:textId="07EFB954" w:rsidR="006E1031" w:rsidRPr="00BE2CF3" w:rsidRDefault="006E1031" w:rsidP="00501F5F">
            <w:pPr>
              <w:pStyle w:val="ListParagraph"/>
              <w:ind w:left="-101"/>
              <w:rPr>
                <w:rFonts w:ascii="Arial" w:eastAsia="Arial Unicode MS" w:hAnsi="Arial" w:cs="Arial"/>
                <w:sz w:val="18"/>
                <w:lang w:val="en-GB"/>
              </w:rPr>
            </w:pPr>
          </w:p>
          <w:p w14:paraId="12A586C9" w14:textId="7B69C6B3" w:rsidR="00751E24" w:rsidRPr="00BE2CF3" w:rsidRDefault="00751E24" w:rsidP="00501F5F">
            <w:pPr>
              <w:pStyle w:val="ListParagraph"/>
              <w:ind w:left="-101"/>
              <w:rPr>
                <w:rFonts w:ascii="Arial" w:eastAsia="Arial Unicode MS" w:hAnsi="Arial" w:cs="Arial"/>
                <w:lang w:val="en-GB"/>
              </w:rPr>
            </w:pPr>
            <w:r w:rsidRPr="00BE2CF3">
              <w:rPr>
                <w:rFonts w:ascii="Arial" w:eastAsia="Arial Unicode MS" w:hAnsi="Arial" w:cs="Arial"/>
                <w:lang w:val="en-GB"/>
              </w:rPr>
              <w:t xml:space="preserve">Following measurement, the goods </w:t>
            </w:r>
            <w:r w:rsidR="004021E4" w:rsidRPr="00BE2CF3">
              <w:rPr>
                <w:rFonts w:ascii="Arial" w:eastAsia="Arial Unicode MS" w:hAnsi="Arial" w:cs="Arial"/>
                <w:lang w:val="en-GB"/>
              </w:rPr>
              <w:t>were</w:t>
            </w:r>
            <w:r w:rsidRPr="00BE2CF3">
              <w:rPr>
                <w:rFonts w:ascii="Arial" w:eastAsia="Arial Unicode MS" w:hAnsi="Arial" w:cs="Arial"/>
                <w:lang w:val="en-GB"/>
              </w:rPr>
              <w:t xml:space="preserve"> stored in warehouses (</w:t>
            </w:r>
            <w:r w:rsidRPr="00BE2CF3">
              <w:rPr>
                <w:rFonts w:ascii="Arial" w:eastAsia="Arial Unicode MS" w:hAnsi="Arial" w:cs="Arial"/>
                <w:i/>
                <w:lang w:val="en-GB"/>
              </w:rPr>
              <w:t>horrea</w:t>
            </w:r>
            <w:r w:rsidRPr="00BE2CF3">
              <w:rPr>
                <w:rFonts w:ascii="Arial" w:eastAsia="Arial Unicode MS" w:hAnsi="Arial" w:cs="Arial"/>
                <w:lang w:val="en-GB"/>
              </w:rPr>
              <w:t>).</w:t>
            </w:r>
          </w:p>
          <w:p w14:paraId="01C143FA" w14:textId="77777777" w:rsidR="00751E24" w:rsidRPr="00BE2CF3" w:rsidRDefault="00751E24" w:rsidP="00501F5F">
            <w:pPr>
              <w:pStyle w:val="ListParagraph"/>
              <w:ind w:left="-101"/>
              <w:rPr>
                <w:rFonts w:ascii="Arial" w:eastAsia="Arial Unicode MS" w:hAnsi="Arial" w:cs="Arial"/>
                <w:sz w:val="18"/>
                <w:lang w:val="en-GB"/>
              </w:rPr>
            </w:pPr>
          </w:p>
          <w:p w14:paraId="2E8C314A" w14:textId="01B3E391" w:rsidR="00CD2440" w:rsidRPr="00BE2CF3" w:rsidRDefault="00C57C69" w:rsidP="00501F5F">
            <w:pPr>
              <w:pStyle w:val="ListParagraph"/>
              <w:ind w:left="-101"/>
              <w:rPr>
                <w:rFonts w:ascii="Arial" w:eastAsia="Arial Unicode MS" w:hAnsi="Arial" w:cs="Arial"/>
                <w:lang w:val="en-GB"/>
              </w:rPr>
            </w:pPr>
            <w:r w:rsidRPr="00BE2CF3">
              <w:rPr>
                <w:noProof/>
                <w:lang w:val="en-US"/>
              </w:rPr>
              <w:drawing>
                <wp:inline distT="0" distB="0" distL="0" distR="0" wp14:anchorId="6D2DF110" wp14:editId="551EDCD8">
                  <wp:extent cx="2673907" cy="156273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99376" cy="1577620"/>
                          </a:xfrm>
                          <a:prstGeom prst="rect">
                            <a:avLst/>
                          </a:prstGeom>
                        </pic:spPr>
                      </pic:pic>
                    </a:graphicData>
                  </a:graphic>
                </wp:inline>
              </w:drawing>
            </w:r>
          </w:p>
          <w:p w14:paraId="3E7546B0" w14:textId="752DDEAD" w:rsidR="001C780C" w:rsidRPr="00BE2CF3" w:rsidRDefault="00D11F71" w:rsidP="00501F5F">
            <w:pPr>
              <w:pStyle w:val="ListParagraph"/>
              <w:ind w:left="-101"/>
              <w:rPr>
                <w:rFonts w:ascii="Arial" w:eastAsia="Arial Unicode MS" w:hAnsi="Arial" w:cs="Arial"/>
                <w:sz w:val="18"/>
                <w:lang w:val="en-GB"/>
              </w:rPr>
            </w:pPr>
            <w:r w:rsidRPr="00BE2CF3">
              <w:rPr>
                <w:rFonts w:ascii="Arial" w:eastAsia="Arial Unicode MS" w:hAnsi="Arial" w:cs="Arial"/>
                <w:sz w:val="18"/>
                <w:lang w:val="en-GB"/>
              </w:rPr>
              <w:t xml:space="preserve">Portus Trajanus with nearly 300 berths </w:t>
            </w:r>
            <w:del w:id="214" w:author="Suzanne Bréant" w:date="2016-12-20T17:45:00Z">
              <w:r w:rsidRPr="00BE2CF3" w:rsidDel="00F42FFC">
                <w:rPr>
                  <w:rFonts w:ascii="Arial" w:eastAsia="Arial Unicode MS" w:hAnsi="Arial" w:cs="Arial"/>
                  <w:sz w:val="18"/>
                  <w:lang w:val="en-GB"/>
                </w:rPr>
                <w:delText xml:space="preserve">on </w:delText>
              </w:r>
            </w:del>
            <w:ins w:id="215" w:author="Suzanne Bréant" w:date="2016-12-20T17:45:00Z">
              <w:r w:rsidR="00F42FFC">
                <w:rPr>
                  <w:rFonts w:ascii="Arial" w:eastAsia="Arial Unicode MS" w:hAnsi="Arial" w:cs="Arial"/>
                  <w:sz w:val="18"/>
                  <w:lang w:val="en-GB"/>
                </w:rPr>
                <w:t>along</w:t>
              </w:r>
              <w:r w:rsidR="00F42FFC" w:rsidRPr="00BE2CF3">
                <w:rPr>
                  <w:rFonts w:ascii="Arial" w:eastAsia="Arial Unicode MS" w:hAnsi="Arial" w:cs="Arial"/>
                  <w:sz w:val="18"/>
                  <w:lang w:val="en-GB"/>
                </w:rPr>
                <w:t xml:space="preserve"> </w:t>
              </w:r>
            </w:ins>
            <w:r w:rsidRPr="00BE2CF3">
              <w:rPr>
                <w:rFonts w:ascii="Arial" w:eastAsia="Arial Unicode MS" w:hAnsi="Arial" w:cs="Arial"/>
                <w:sz w:val="18"/>
                <w:lang w:val="en-GB"/>
              </w:rPr>
              <w:t>2 km of quay</w:t>
            </w:r>
            <w:ins w:id="216" w:author="Suzanne Bréant" w:date="2016-12-20T17:45:00Z">
              <w:r w:rsidR="00F42FFC">
                <w:rPr>
                  <w:rFonts w:ascii="Arial" w:eastAsia="Arial Unicode MS" w:hAnsi="Arial" w:cs="Arial"/>
                  <w:sz w:val="18"/>
                  <w:lang w:val="en-GB"/>
                </w:rPr>
                <w:t>s</w:t>
              </w:r>
            </w:ins>
            <w:r w:rsidRPr="00BE2CF3">
              <w:rPr>
                <w:rFonts w:ascii="Arial" w:eastAsia="Arial Unicode MS" w:hAnsi="Arial" w:cs="Arial"/>
                <w:sz w:val="18"/>
                <w:lang w:val="en-GB"/>
              </w:rPr>
              <w:t>, very few cranes and a vast storage area</w:t>
            </w:r>
            <w:r w:rsidR="00807384" w:rsidRPr="00BE2CF3">
              <w:rPr>
                <w:rFonts w:ascii="Arial" w:eastAsia="Arial Unicode MS" w:hAnsi="Arial" w:cs="Arial"/>
                <w:sz w:val="18"/>
                <w:lang w:val="en-GB"/>
              </w:rPr>
              <w:t xml:space="preserve"> (</w:t>
            </w:r>
            <w:r w:rsidR="00807384" w:rsidRPr="00BE2CF3">
              <w:rPr>
                <w:rFonts w:ascii="Arial" w:eastAsia="Arial Unicode MS" w:hAnsi="Arial" w:cs="Arial"/>
                <w:i/>
                <w:sz w:val="18"/>
                <w:lang w:val="en-GB"/>
              </w:rPr>
              <w:t>horrea</w:t>
            </w:r>
            <w:r w:rsidR="00807384" w:rsidRPr="00BE2CF3">
              <w:rPr>
                <w:rFonts w:ascii="Arial" w:eastAsia="Arial Unicode MS" w:hAnsi="Arial" w:cs="Arial"/>
                <w:sz w:val="18"/>
                <w:lang w:val="en-GB"/>
              </w:rPr>
              <w:t>) (picture Google Earth, 2016)</w:t>
            </w:r>
            <w:r w:rsidRPr="00BE2CF3">
              <w:rPr>
                <w:rFonts w:ascii="Arial" w:eastAsia="Arial Unicode MS" w:hAnsi="Arial" w:cs="Arial"/>
                <w:sz w:val="18"/>
                <w:lang w:val="en-GB"/>
              </w:rPr>
              <w:t>.</w:t>
            </w:r>
            <w:r w:rsidR="00F828F9">
              <w:rPr>
                <w:rFonts w:ascii="Arial" w:eastAsia="Arial Unicode MS" w:hAnsi="Arial" w:cs="Arial"/>
                <w:sz w:val="18"/>
                <w:lang w:val="en-GB"/>
              </w:rPr>
              <w:t xml:space="preserve"> </w:t>
            </w:r>
            <w:r w:rsidR="00F828F9" w:rsidRPr="001964CE">
              <w:rPr>
                <w:rFonts w:ascii="Arial" w:eastAsia="Arial Unicode MS" w:hAnsi="Arial" w:cs="Arial"/>
                <w:sz w:val="18"/>
                <w:lang w:val="en-GB"/>
              </w:rPr>
              <w:t>Note</w:t>
            </w:r>
            <w:ins w:id="217" w:author="Suzanne Bréant" w:date="2016-12-20T17:45:00Z">
              <w:r w:rsidR="00F42FFC">
                <w:rPr>
                  <w:rFonts w:ascii="Arial" w:eastAsia="Arial Unicode MS" w:hAnsi="Arial" w:cs="Arial"/>
                  <w:sz w:val="18"/>
                  <w:lang w:val="en-GB"/>
                </w:rPr>
                <w:t>: the</w:t>
              </w:r>
            </w:ins>
            <w:r w:rsidR="00F828F9" w:rsidRPr="001964CE">
              <w:rPr>
                <w:rFonts w:ascii="Arial" w:eastAsia="Arial Unicode MS" w:hAnsi="Arial" w:cs="Arial"/>
                <w:sz w:val="18"/>
                <w:lang w:val="en-GB"/>
              </w:rPr>
              <w:t xml:space="preserve"> earlier Portus Claudius </w:t>
            </w:r>
            <w:del w:id="218" w:author="Suzanne Bréant" w:date="2016-12-20T17:45:00Z">
              <w:r w:rsidR="00F828F9" w:rsidRPr="001964CE" w:rsidDel="00F42FFC">
                <w:rPr>
                  <w:rFonts w:ascii="Arial" w:eastAsia="Arial Unicode MS" w:hAnsi="Arial" w:cs="Arial"/>
                  <w:sz w:val="18"/>
                  <w:lang w:val="en-GB"/>
                </w:rPr>
                <w:delText xml:space="preserve">adds </w:delText>
              </w:r>
            </w:del>
            <w:ins w:id="219" w:author="Suzanne Bréant" w:date="2016-12-20T17:45:00Z">
              <w:r w:rsidR="00F42FFC">
                <w:rPr>
                  <w:rFonts w:ascii="Arial" w:eastAsia="Arial Unicode MS" w:hAnsi="Arial" w:cs="Arial"/>
                  <w:sz w:val="18"/>
                  <w:lang w:val="en-GB"/>
                </w:rPr>
                <w:t>has an additional</w:t>
              </w:r>
              <w:r w:rsidR="00F42FFC" w:rsidRPr="001964CE">
                <w:rPr>
                  <w:rFonts w:ascii="Arial" w:eastAsia="Arial Unicode MS" w:hAnsi="Arial" w:cs="Arial"/>
                  <w:sz w:val="18"/>
                  <w:lang w:val="en-GB"/>
                </w:rPr>
                <w:t xml:space="preserve"> </w:t>
              </w:r>
            </w:ins>
            <w:r w:rsidR="00F828F9" w:rsidRPr="001964CE">
              <w:rPr>
                <w:rFonts w:ascii="Arial" w:eastAsia="Arial Unicode MS" w:hAnsi="Arial" w:cs="Arial"/>
                <w:sz w:val="18"/>
                <w:lang w:val="en-GB"/>
              </w:rPr>
              <w:t>2-3 km of quays.</w:t>
            </w:r>
          </w:p>
          <w:p w14:paraId="23D0CC2D" w14:textId="256E0274" w:rsidR="00A10B90" w:rsidRPr="00BE2CF3" w:rsidRDefault="00A10B90" w:rsidP="00501F5F">
            <w:pPr>
              <w:pStyle w:val="ListParagraph"/>
              <w:ind w:left="-101"/>
              <w:rPr>
                <w:rFonts w:ascii="Arial" w:eastAsia="Arial Unicode MS" w:hAnsi="Arial" w:cs="Arial"/>
                <w:lang w:val="en-GB"/>
              </w:rPr>
            </w:pPr>
          </w:p>
        </w:tc>
        <w:tc>
          <w:tcPr>
            <w:tcW w:w="4398" w:type="dxa"/>
          </w:tcPr>
          <w:p w14:paraId="4A5E68B5" w14:textId="0024DB82" w:rsidR="003D12A0" w:rsidRPr="00BE2CF3" w:rsidRDefault="003D12A0" w:rsidP="00501F5F">
            <w:pPr>
              <w:pStyle w:val="ListParagraph"/>
              <w:ind w:left="41"/>
              <w:rPr>
                <w:rFonts w:ascii="Arial" w:eastAsia="Arial Unicode MS" w:hAnsi="Arial" w:cs="Arial"/>
                <w:u w:val="single"/>
                <w:lang w:val="en-GB"/>
              </w:rPr>
            </w:pPr>
            <w:r w:rsidRPr="00BE2CF3">
              <w:rPr>
                <w:rFonts w:ascii="Arial" w:eastAsia="Arial Unicode MS" w:hAnsi="Arial" w:cs="Arial"/>
                <w:u w:val="single"/>
                <w:lang w:val="en-GB"/>
              </w:rPr>
              <w:lastRenderedPageBreak/>
              <w:t>Modern</w:t>
            </w:r>
          </w:p>
          <w:p w14:paraId="05B9B7E0" w14:textId="71809B5E" w:rsidR="00D370A7" w:rsidRPr="00BE2CF3" w:rsidRDefault="00052FAB" w:rsidP="00501F5F">
            <w:pPr>
              <w:pStyle w:val="ListParagraph"/>
              <w:ind w:left="41"/>
              <w:rPr>
                <w:rFonts w:ascii="Arial" w:eastAsia="Arial Unicode MS" w:hAnsi="Arial" w:cs="Arial"/>
                <w:lang w:val="en-GB"/>
              </w:rPr>
            </w:pPr>
            <w:r w:rsidRPr="00BE2CF3">
              <w:rPr>
                <w:rFonts w:ascii="Arial" w:eastAsia="Arial Unicode MS" w:hAnsi="Arial" w:cs="Arial"/>
                <w:lang w:val="en-GB"/>
              </w:rPr>
              <w:t>Container ship</w:t>
            </w:r>
            <w:ins w:id="220" w:author="Suzanne Bréant" w:date="2016-12-20T17:46:00Z">
              <w:r w:rsidR="00BE358D">
                <w:rPr>
                  <w:rFonts w:ascii="Arial" w:eastAsia="Arial Unicode MS" w:hAnsi="Arial" w:cs="Arial"/>
                  <w:lang w:val="en-GB"/>
                </w:rPr>
                <w:t>s</w:t>
              </w:r>
            </w:ins>
            <w:r w:rsidRPr="00BE2CF3">
              <w:rPr>
                <w:rFonts w:ascii="Arial" w:eastAsia="Arial Unicode MS" w:hAnsi="Arial" w:cs="Arial"/>
                <w:lang w:val="en-GB"/>
              </w:rPr>
              <w:t xml:space="preserve"> are loaded and unloaded by means of giant gantry cranes that can reach</w:t>
            </w:r>
            <w:r w:rsidR="000C21E5" w:rsidRPr="00BE2CF3">
              <w:rPr>
                <w:rFonts w:ascii="Arial" w:eastAsia="Arial Unicode MS" w:hAnsi="Arial" w:cs="Arial"/>
                <w:lang w:val="en-GB"/>
              </w:rPr>
              <w:t xml:space="preserve"> over the whole width of the ship, i.e. they must lift up to </w:t>
            </w:r>
            <w:r w:rsidR="00627E40" w:rsidRPr="00BE2CF3">
              <w:rPr>
                <w:rFonts w:ascii="Arial" w:eastAsia="Arial Unicode MS" w:hAnsi="Arial" w:cs="Arial"/>
                <w:lang w:val="en-GB"/>
              </w:rPr>
              <w:t>12</w:t>
            </w:r>
            <w:r w:rsidR="003F40CF" w:rsidRPr="00BE2CF3">
              <w:rPr>
                <w:rFonts w:ascii="Arial" w:eastAsia="Arial Unicode MS" w:hAnsi="Arial" w:cs="Arial"/>
                <w:lang w:val="en-GB"/>
              </w:rPr>
              <w:t>0</w:t>
            </w:r>
            <w:r w:rsidR="003840F7" w:rsidRPr="00BE2CF3">
              <w:rPr>
                <w:rFonts w:ascii="Arial" w:eastAsia="Arial Unicode MS" w:hAnsi="Arial" w:cs="Arial"/>
                <w:lang w:val="en-GB"/>
              </w:rPr>
              <w:t> </w:t>
            </w:r>
            <w:r w:rsidR="000C21E5" w:rsidRPr="00BE2CF3">
              <w:rPr>
                <w:rFonts w:ascii="Arial" w:eastAsia="Arial Unicode MS" w:hAnsi="Arial" w:cs="Arial"/>
                <w:lang w:val="en-GB"/>
              </w:rPr>
              <w:t>tons</w:t>
            </w:r>
            <w:r w:rsidR="00627E40" w:rsidRPr="00BE2CF3">
              <w:rPr>
                <w:rFonts w:ascii="Arial" w:eastAsia="Arial Unicode MS" w:hAnsi="Arial" w:cs="Arial"/>
                <w:lang w:val="en-GB"/>
              </w:rPr>
              <w:t xml:space="preserve"> (4 TEU</w:t>
            </w:r>
            <w:del w:id="221" w:author="Suzanne Bréant" w:date="2016-12-20T17:46:00Z">
              <w:r w:rsidR="005772E7" w:rsidRPr="00BE2CF3" w:rsidDel="00B46F3D">
                <w:rPr>
                  <w:rFonts w:ascii="Arial" w:eastAsia="Arial Unicode MS" w:hAnsi="Arial" w:cs="Arial"/>
                  <w:lang w:val="en-GB"/>
                </w:rPr>
                <w:delText xml:space="preserve"> simultaneously</w:delText>
              </w:r>
            </w:del>
            <w:r w:rsidR="00627E40" w:rsidRPr="00BE2CF3">
              <w:rPr>
                <w:rFonts w:ascii="Arial" w:eastAsia="Arial Unicode MS" w:hAnsi="Arial" w:cs="Arial"/>
                <w:lang w:val="en-GB"/>
              </w:rPr>
              <w:t>)</w:t>
            </w:r>
            <w:r w:rsidR="003840F7" w:rsidRPr="00BE2CF3">
              <w:rPr>
                <w:rFonts w:ascii="Arial" w:eastAsia="Arial Unicode MS" w:hAnsi="Arial" w:cs="Arial"/>
                <w:lang w:val="en-GB"/>
              </w:rPr>
              <w:t xml:space="preserve"> </w:t>
            </w:r>
            <w:ins w:id="222" w:author="Suzanne Bréant" w:date="2016-12-20T17:46:00Z">
              <w:r w:rsidR="00B46F3D" w:rsidRPr="00BE2CF3">
                <w:rPr>
                  <w:rFonts w:ascii="Arial" w:eastAsia="Arial Unicode MS" w:hAnsi="Arial" w:cs="Arial"/>
                  <w:lang w:val="en-GB"/>
                </w:rPr>
                <w:t xml:space="preserve">simultaneously </w:t>
              </w:r>
            </w:ins>
            <w:r w:rsidR="003840F7" w:rsidRPr="00BE2CF3">
              <w:rPr>
                <w:rFonts w:ascii="Arial" w:eastAsia="Arial Unicode MS" w:hAnsi="Arial" w:cs="Arial"/>
                <w:lang w:val="en-GB"/>
              </w:rPr>
              <w:t>at a distance of up to 60 </w:t>
            </w:r>
            <w:r w:rsidR="000C21E5" w:rsidRPr="00BE2CF3">
              <w:rPr>
                <w:rFonts w:ascii="Arial" w:eastAsia="Arial Unicode MS" w:hAnsi="Arial" w:cs="Arial"/>
                <w:lang w:val="en-GB"/>
              </w:rPr>
              <w:t>m. This means that modern container ships are always moored alongside the quay</w:t>
            </w:r>
            <w:del w:id="223" w:author="Suzanne Bréant" w:date="2016-12-20T17:47:00Z">
              <w:r w:rsidR="000C21E5" w:rsidRPr="00BE2CF3" w:rsidDel="0084288F">
                <w:rPr>
                  <w:rFonts w:ascii="Arial" w:eastAsia="Arial Unicode MS" w:hAnsi="Arial" w:cs="Arial"/>
                  <w:lang w:val="en-GB"/>
                </w:rPr>
                <w:delText>.</w:delText>
              </w:r>
              <w:r w:rsidR="00D370A7" w:rsidRPr="00BE2CF3" w:rsidDel="0084288F">
                <w:rPr>
                  <w:rFonts w:ascii="Arial" w:eastAsia="Arial Unicode MS" w:hAnsi="Arial" w:cs="Arial"/>
                  <w:lang w:val="en-GB"/>
                </w:rPr>
                <w:delText xml:space="preserve"> This</w:delText>
              </w:r>
            </w:del>
            <w:ins w:id="224" w:author="Suzanne Bréant" w:date="2016-12-20T17:47:00Z">
              <w:r w:rsidR="0084288F">
                <w:rPr>
                  <w:rFonts w:ascii="Arial" w:eastAsia="Arial Unicode MS" w:hAnsi="Arial" w:cs="Arial"/>
                  <w:lang w:val="en-GB"/>
                </w:rPr>
                <w:t>,</w:t>
              </w:r>
            </w:ins>
            <w:r w:rsidR="00D370A7" w:rsidRPr="00BE2CF3">
              <w:rPr>
                <w:rFonts w:ascii="Arial" w:eastAsia="Arial Unicode MS" w:hAnsi="Arial" w:cs="Arial"/>
                <w:lang w:val="en-GB"/>
              </w:rPr>
              <w:t xml:space="preserve"> </w:t>
            </w:r>
            <w:del w:id="225" w:author="Suzanne Bréant" w:date="2016-12-20T17:47:00Z">
              <w:r w:rsidR="00D370A7" w:rsidRPr="00BE2CF3" w:rsidDel="0084288F">
                <w:rPr>
                  <w:rFonts w:ascii="Arial" w:eastAsia="Arial Unicode MS" w:hAnsi="Arial" w:cs="Arial"/>
                  <w:lang w:val="en-GB"/>
                </w:rPr>
                <w:delText xml:space="preserve">enables </w:delText>
              </w:r>
            </w:del>
            <w:ins w:id="226" w:author="Suzanne Bréant" w:date="2016-12-20T17:47:00Z">
              <w:r w:rsidR="0084288F">
                <w:rPr>
                  <w:rFonts w:ascii="Arial" w:eastAsia="Arial Unicode MS" w:hAnsi="Arial" w:cs="Arial"/>
                  <w:lang w:val="en-GB"/>
                </w:rPr>
                <w:t>enabling</w:t>
              </w:r>
              <w:r w:rsidR="0084288F" w:rsidRPr="00BE2CF3">
                <w:rPr>
                  <w:rFonts w:ascii="Arial" w:eastAsia="Arial Unicode MS" w:hAnsi="Arial" w:cs="Arial"/>
                  <w:lang w:val="en-GB"/>
                </w:rPr>
                <w:t xml:space="preserve"> </w:t>
              </w:r>
            </w:ins>
            <w:r w:rsidR="00D370A7" w:rsidRPr="00BE2CF3">
              <w:rPr>
                <w:rFonts w:ascii="Arial" w:eastAsia="Arial Unicode MS" w:hAnsi="Arial" w:cs="Arial"/>
                <w:lang w:val="en-GB"/>
              </w:rPr>
              <w:t>loading/unloading</w:t>
            </w:r>
            <w:ins w:id="227" w:author="Suzanne Bréant" w:date="2016-12-20T17:47:00Z">
              <w:r w:rsidR="0084288F">
                <w:rPr>
                  <w:rFonts w:ascii="Arial" w:eastAsia="Arial Unicode MS" w:hAnsi="Arial" w:cs="Arial"/>
                  <w:lang w:val="en-GB"/>
                </w:rPr>
                <w:t xml:space="preserve"> to be carried out</w:t>
              </w:r>
            </w:ins>
            <w:r w:rsidR="00D370A7" w:rsidRPr="00BE2CF3">
              <w:rPr>
                <w:rFonts w:ascii="Arial" w:eastAsia="Arial Unicode MS" w:hAnsi="Arial" w:cs="Arial"/>
                <w:lang w:val="en-GB"/>
              </w:rPr>
              <w:t xml:space="preserve"> by several cranes simultaneously in order to have the ship at berth no more than a few days.</w:t>
            </w:r>
          </w:p>
          <w:p w14:paraId="325F9026" w14:textId="77777777" w:rsidR="006B73AF" w:rsidRPr="00BE2CF3" w:rsidRDefault="006B73AF" w:rsidP="00501F5F">
            <w:pPr>
              <w:pStyle w:val="ListParagraph"/>
              <w:ind w:left="41"/>
              <w:rPr>
                <w:rFonts w:ascii="Arial" w:eastAsia="Arial Unicode MS" w:hAnsi="Arial" w:cs="Arial"/>
                <w:sz w:val="18"/>
                <w:szCs w:val="18"/>
                <w:lang w:val="en-GB"/>
              </w:rPr>
            </w:pPr>
          </w:p>
          <w:p w14:paraId="170780E2" w14:textId="2037B917" w:rsidR="006B73AF" w:rsidRPr="00BE2CF3" w:rsidRDefault="006B73AF" w:rsidP="00501F5F">
            <w:pPr>
              <w:pStyle w:val="ListParagraph"/>
              <w:ind w:left="41"/>
              <w:rPr>
                <w:rFonts w:ascii="Arial" w:eastAsia="Arial Unicode MS" w:hAnsi="Arial" w:cs="Arial"/>
                <w:sz w:val="18"/>
                <w:szCs w:val="18"/>
                <w:lang w:val="en-GB"/>
              </w:rPr>
            </w:pPr>
            <w:r w:rsidRPr="00BE2CF3">
              <w:rPr>
                <w:rFonts w:ascii="Arial" w:hAnsi="Arial" w:cs="Arial"/>
                <w:noProof/>
                <w:sz w:val="18"/>
                <w:szCs w:val="18"/>
                <w:lang w:val="en-US"/>
              </w:rPr>
              <w:drawing>
                <wp:inline distT="0" distB="0" distL="0" distR="0" wp14:anchorId="14C474FC" wp14:editId="6D75FCDC">
                  <wp:extent cx="2533650" cy="1416844"/>
                  <wp:effectExtent l="0" t="0" r="0" b="0"/>
                  <wp:docPr id="17" name="Image 17" descr="C:\Users\arthu\AppData\Local\Microsoft\Windows\INetCacheContent.Word\CSCL_Globe_Rotterdam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rthu\AppData\Local\Microsoft\Windows\INetCacheContent.Word\CSCL_Globe_Rotterdam201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53401" cy="1427889"/>
                          </a:xfrm>
                          <a:prstGeom prst="rect">
                            <a:avLst/>
                          </a:prstGeom>
                          <a:noFill/>
                          <a:ln>
                            <a:noFill/>
                          </a:ln>
                        </pic:spPr>
                      </pic:pic>
                    </a:graphicData>
                  </a:graphic>
                </wp:inline>
              </w:drawing>
            </w:r>
          </w:p>
          <w:p w14:paraId="7AED9E1D" w14:textId="4F51431C" w:rsidR="006B73AF" w:rsidRPr="00BE2CF3" w:rsidRDefault="00DD02F0" w:rsidP="00501F5F">
            <w:pPr>
              <w:pStyle w:val="ListParagraph"/>
              <w:ind w:left="41"/>
              <w:rPr>
                <w:rFonts w:ascii="Arial" w:eastAsia="Arial Unicode MS" w:hAnsi="Arial" w:cs="Arial"/>
                <w:sz w:val="18"/>
                <w:szCs w:val="18"/>
                <w:lang w:val="en-GB"/>
              </w:rPr>
            </w:pPr>
            <w:r w:rsidRPr="00BE2CF3">
              <w:rPr>
                <w:rFonts w:ascii="Arial" w:eastAsia="Arial Unicode MS" w:hAnsi="Arial" w:cs="Arial"/>
                <w:sz w:val="18"/>
                <w:szCs w:val="18"/>
                <w:lang w:val="en-GB"/>
              </w:rPr>
              <w:t>Five</w:t>
            </w:r>
            <w:r w:rsidR="006B73AF" w:rsidRPr="00BE2CF3">
              <w:rPr>
                <w:rFonts w:ascii="Arial" w:eastAsia="Arial Unicode MS" w:hAnsi="Arial" w:cs="Arial"/>
                <w:sz w:val="18"/>
                <w:szCs w:val="18"/>
                <w:lang w:val="en-GB"/>
              </w:rPr>
              <w:t xml:space="preserve"> gantry cranes with </w:t>
            </w:r>
            <w:ins w:id="228" w:author="Suzanne Bréant" w:date="2016-12-20T17:48:00Z">
              <w:r w:rsidR="00660F14" w:rsidRPr="00BE2CF3">
                <w:rPr>
                  <w:rFonts w:ascii="Arial" w:eastAsia="Arial Unicode MS" w:hAnsi="Arial" w:cs="Arial"/>
                  <w:sz w:val="18"/>
                  <w:szCs w:val="18"/>
                  <w:lang w:val="en-GB"/>
                </w:rPr>
                <w:t>arm</w:t>
              </w:r>
              <w:r w:rsidR="00660F14">
                <w:rPr>
                  <w:rFonts w:ascii="Arial" w:eastAsia="Arial Unicode MS" w:hAnsi="Arial" w:cs="Arial"/>
                  <w:sz w:val="18"/>
                  <w:szCs w:val="18"/>
                  <w:lang w:val="en-GB"/>
                </w:rPr>
                <w:t>s</w:t>
              </w:r>
              <w:r w:rsidR="00660F14" w:rsidRPr="00BE2CF3">
                <w:rPr>
                  <w:rFonts w:ascii="Arial" w:eastAsia="Arial Unicode MS" w:hAnsi="Arial" w:cs="Arial"/>
                  <w:sz w:val="18"/>
                  <w:szCs w:val="18"/>
                  <w:lang w:val="en-GB"/>
                </w:rPr>
                <w:t xml:space="preserve"> </w:t>
              </w:r>
            </w:ins>
            <w:r w:rsidR="006B73AF" w:rsidRPr="00BE2CF3">
              <w:rPr>
                <w:rFonts w:ascii="Arial" w:eastAsia="Arial Unicode MS" w:hAnsi="Arial" w:cs="Arial"/>
                <w:sz w:val="18"/>
                <w:szCs w:val="18"/>
                <w:lang w:val="en-GB"/>
              </w:rPr>
              <w:t xml:space="preserve">lifted </w:t>
            </w:r>
            <w:del w:id="229" w:author="Suzanne Bréant" w:date="2016-12-20T17:48:00Z">
              <w:r w:rsidR="006B73AF" w:rsidRPr="00BE2CF3" w:rsidDel="00660F14">
                <w:rPr>
                  <w:rFonts w:ascii="Arial" w:eastAsia="Arial Unicode MS" w:hAnsi="Arial" w:cs="Arial"/>
                  <w:sz w:val="18"/>
                  <w:szCs w:val="18"/>
                  <w:lang w:val="en-GB"/>
                </w:rPr>
                <w:delText xml:space="preserve">arm </w:delText>
              </w:r>
            </w:del>
            <w:r w:rsidR="006B73AF" w:rsidRPr="00BE2CF3">
              <w:rPr>
                <w:rFonts w:ascii="Arial" w:eastAsia="Arial Unicode MS" w:hAnsi="Arial" w:cs="Arial"/>
                <w:sz w:val="18"/>
                <w:szCs w:val="18"/>
                <w:lang w:val="en-GB"/>
              </w:rPr>
              <w:t>allowing ship</w:t>
            </w:r>
            <w:r w:rsidR="00B535DA" w:rsidRPr="00BE2CF3">
              <w:rPr>
                <w:rFonts w:ascii="Arial" w:eastAsia="Arial Unicode MS" w:hAnsi="Arial" w:cs="Arial"/>
                <w:sz w:val="18"/>
                <w:szCs w:val="18"/>
                <w:lang w:val="en-GB"/>
              </w:rPr>
              <w:t xml:space="preserve"> movement</w:t>
            </w:r>
            <w:r w:rsidR="006B73AF" w:rsidRPr="00BE2CF3">
              <w:rPr>
                <w:rFonts w:ascii="Arial" w:eastAsia="Arial Unicode MS" w:hAnsi="Arial" w:cs="Arial"/>
                <w:sz w:val="18"/>
                <w:szCs w:val="18"/>
                <w:lang w:val="en-GB"/>
              </w:rPr>
              <w:t xml:space="preserve">. </w:t>
            </w:r>
            <w:del w:id="230" w:author="Suzanne Bréant" w:date="2016-12-20T17:48:00Z">
              <w:r w:rsidR="000524B2" w:rsidRPr="00BE2CF3" w:rsidDel="00660F14">
                <w:rPr>
                  <w:rFonts w:ascii="Arial" w:eastAsia="Arial Unicode MS" w:hAnsi="Arial" w:cs="Arial"/>
                  <w:sz w:val="18"/>
                  <w:szCs w:val="18"/>
                  <w:lang w:val="en-GB"/>
                </w:rPr>
                <w:delText>Such a</w:delText>
              </w:r>
            </w:del>
            <w:ins w:id="231" w:author="Suzanne Bréant" w:date="2016-12-20T17:48:00Z">
              <w:r w:rsidR="00660F14">
                <w:rPr>
                  <w:rFonts w:ascii="Arial" w:eastAsia="Arial Unicode MS" w:hAnsi="Arial" w:cs="Arial"/>
                  <w:sz w:val="18"/>
                  <w:szCs w:val="18"/>
                  <w:lang w:val="en-GB"/>
                </w:rPr>
                <w:t>A</w:t>
              </w:r>
            </w:ins>
            <w:r w:rsidR="000524B2" w:rsidRPr="00BE2CF3">
              <w:rPr>
                <w:rFonts w:ascii="Arial" w:eastAsia="Arial Unicode MS" w:hAnsi="Arial" w:cs="Arial"/>
                <w:sz w:val="18"/>
                <w:szCs w:val="18"/>
                <w:lang w:val="en-GB"/>
              </w:rPr>
              <w:t xml:space="preserve"> berth </w:t>
            </w:r>
            <w:ins w:id="232" w:author="Suzanne Bréant" w:date="2016-12-20T17:48:00Z">
              <w:r w:rsidR="00660F14">
                <w:rPr>
                  <w:rFonts w:ascii="Arial" w:eastAsia="Arial Unicode MS" w:hAnsi="Arial" w:cs="Arial"/>
                  <w:sz w:val="18"/>
                  <w:szCs w:val="18"/>
                  <w:lang w:val="en-GB"/>
                </w:rPr>
                <w:t xml:space="preserve">of this type </w:t>
              </w:r>
            </w:ins>
            <w:r w:rsidR="000524B2" w:rsidRPr="00BE2CF3">
              <w:rPr>
                <w:rFonts w:ascii="Arial" w:eastAsia="Arial Unicode MS" w:hAnsi="Arial" w:cs="Arial"/>
                <w:sz w:val="18"/>
                <w:szCs w:val="18"/>
                <w:lang w:val="en-GB"/>
              </w:rPr>
              <w:t xml:space="preserve">can </w:t>
            </w:r>
            <w:r w:rsidR="000524B2" w:rsidRPr="00BE2CF3">
              <w:rPr>
                <w:rFonts w:ascii="Arial" w:eastAsia="Arial Unicode MS" w:hAnsi="Arial" w:cs="Arial"/>
                <w:sz w:val="18"/>
                <w:szCs w:val="18"/>
                <w:lang w:val="en-GB"/>
              </w:rPr>
              <w:lastRenderedPageBreak/>
              <w:t>move around 150 TEU per hour</w:t>
            </w:r>
            <w:r w:rsidR="00D15E3E" w:rsidRPr="00BE2CF3">
              <w:rPr>
                <w:rFonts w:ascii="Arial" w:eastAsia="Arial Unicode MS" w:hAnsi="Arial" w:cs="Arial"/>
                <w:sz w:val="18"/>
                <w:szCs w:val="18"/>
                <w:lang w:val="en-GB"/>
              </w:rPr>
              <w:t xml:space="preserve"> (picture </w:t>
            </w:r>
            <w:hyperlink r:id="rId31" w:history="1">
              <w:r w:rsidR="00D15E3E" w:rsidRPr="00BE2CF3">
                <w:rPr>
                  <w:rStyle w:val="Hyperlink"/>
                  <w:rFonts w:ascii="Arial" w:eastAsia="Arial Unicode MS" w:hAnsi="Arial" w:cs="Arial"/>
                  <w:sz w:val="18"/>
                  <w:szCs w:val="18"/>
                  <w:lang w:val="en-GB"/>
                </w:rPr>
                <w:t>https://www.marinetraffic.com</w:t>
              </w:r>
            </w:hyperlink>
            <w:r w:rsidR="00D15E3E" w:rsidRPr="00BE2CF3">
              <w:rPr>
                <w:rFonts w:ascii="Arial" w:eastAsia="Arial Unicode MS" w:hAnsi="Arial" w:cs="Arial"/>
                <w:sz w:val="18"/>
                <w:szCs w:val="18"/>
                <w:lang w:val="en-GB"/>
              </w:rPr>
              <w:t xml:space="preserve">). </w:t>
            </w:r>
          </w:p>
          <w:p w14:paraId="14EF05BF" w14:textId="2DC915D6" w:rsidR="00522D21" w:rsidRPr="00BE2CF3" w:rsidRDefault="00522D21" w:rsidP="00501F5F">
            <w:pPr>
              <w:pStyle w:val="ListParagraph"/>
              <w:ind w:left="41"/>
              <w:rPr>
                <w:rFonts w:ascii="Arial" w:eastAsia="Arial Unicode MS" w:hAnsi="Arial" w:cs="Arial"/>
                <w:sz w:val="18"/>
                <w:szCs w:val="18"/>
                <w:lang w:val="en-GB"/>
              </w:rPr>
            </w:pPr>
          </w:p>
          <w:p w14:paraId="16578877" w14:textId="59AE9DC4" w:rsidR="00512B34" w:rsidRPr="00BE2CF3" w:rsidRDefault="00512B34" w:rsidP="00501F5F">
            <w:pPr>
              <w:pStyle w:val="ListParagraph"/>
              <w:ind w:left="41"/>
              <w:rPr>
                <w:rFonts w:ascii="Arial" w:eastAsia="Arial Unicode MS" w:hAnsi="Arial" w:cs="Arial"/>
                <w:sz w:val="18"/>
                <w:szCs w:val="18"/>
                <w:lang w:val="en-GB"/>
              </w:rPr>
            </w:pPr>
            <w:r w:rsidRPr="00BE2CF3">
              <w:rPr>
                <w:rFonts w:ascii="Arial" w:hAnsi="Arial" w:cs="Arial"/>
                <w:noProof/>
                <w:sz w:val="18"/>
                <w:szCs w:val="18"/>
                <w:lang w:val="en-US"/>
              </w:rPr>
              <w:drawing>
                <wp:inline distT="0" distB="0" distL="0" distR="0" wp14:anchorId="119F8482" wp14:editId="349C0708">
                  <wp:extent cx="2476500" cy="1943100"/>
                  <wp:effectExtent l="0" t="0" r="0" b="0"/>
                  <wp:docPr id="35" name="Image 35" descr="C:\Users\arthu\AppData\Local\Microsoft\Windows\INetCacheContent.Word\PC Majestic Maersk at qu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rthu\AppData\Local\Microsoft\Windows\INetCacheContent.Word\PC Majestic Maersk at quay.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82764" cy="1948015"/>
                          </a:xfrm>
                          <a:prstGeom prst="rect">
                            <a:avLst/>
                          </a:prstGeom>
                          <a:noFill/>
                          <a:ln>
                            <a:noFill/>
                          </a:ln>
                        </pic:spPr>
                      </pic:pic>
                    </a:graphicData>
                  </a:graphic>
                </wp:inline>
              </w:drawing>
            </w:r>
          </w:p>
          <w:p w14:paraId="1AE74890" w14:textId="0445002D" w:rsidR="00512B34" w:rsidRPr="00BE2CF3" w:rsidRDefault="00512B34" w:rsidP="00501F5F">
            <w:pPr>
              <w:pStyle w:val="ListParagraph"/>
              <w:ind w:left="41"/>
              <w:rPr>
                <w:rFonts w:ascii="Arial" w:eastAsia="Arial Unicode MS" w:hAnsi="Arial" w:cs="Arial"/>
                <w:sz w:val="18"/>
                <w:szCs w:val="18"/>
                <w:lang w:val="en-GB"/>
              </w:rPr>
            </w:pPr>
            <w:r w:rsidRPr="00BE2CF3">
              <w:rPr>
                <w:rFonts w:ascii="Arial" w:eastAsia="Arial Unicode MS" w:hAnsi="Arial" w:cs="Arial"/>
                <w:sz w:val="18"/>
                <w:szCs w:val="18"/>
                <w:lang w:val="en-GB"/>
              </w:rPr>
              <w:t xml:space="preserve">Large Maersk container ship berthed port-side (picture </w:t>
            </w:r>
            <w:hyperlink r:id="rId33" w:history="1">
              <w:r w:rsidR="009A6A5A" w:rsidRPr="00BE2CF3">
                <w:rPr>
                  <w:rStyle w:val="Hyperlink"/>
                  <w:rFonts w:ascii="Arial" w:eastAsia="Arial Unicode MS" w:hAnsi="Arial" w:cs="Arial"/>
                  <w:sz w:val="18"/>
                  <w:szCs w:val="18"/>
                  <w:lang w:val="en-GB"/>
                </w:rPr>
                <w:t>https://gcaptain.com</w:t>
              </w:r>
            </w:hyperlink>
            <w:r w:rsidR="009A6A5A" w:rsidRPr="00BE2CF3">
              <w:rPr>
                <w:rFonts w:ascii="Arial" w:eastAsia="Arial Unicode MS" w:hAnsi="Arial" w:cs="Arial"/>
                <w:sz w:val="18"/>
                <w:szCs w:val="18"/>
                <w:lang w:val="en-GB"/>
              </w:rPr>
              <w:t xml:space="preserve">). </w:t>
            </w:r>
          </w:p>
          <w:p w14:paraId="66247D36" w14:textId="77777777" w:rsidR="0079527E" w:rsidRPr="00BE2CF3" w:rsidRDefault="0079527E" w:rsidP="00501F5F">
            <w:pPr>
              <w:pStyle w:val="ListParagraph"/>
              <w:ind w:left="41"/>
              <w:rPr>
                <w:rFonts w:ascii="Arial" w:eastAsia="Arial Unicode MS" w:hAnsi="Arial" w:cs="Arial"/>
                <w:sz w:val="18"/>
                <w:szCs w:val="18"/>
                <w:lang w:val="en-GB"/>
              </w:rPr>
            </w:pPr>
          </w:p>
          <w:p w14:paraId="3D9F5C5A" w14:textId="0DC3706F" w:rsidR="00C57C69" w:rsidRPr="00BE2CF3" w:rsidRDefault="00627E40" w:rsidP="00501F5F">
            <w:pPr>
              <w:pStyle w:val="ListParagraph"/>
              <w:ind w:left="41"/>
              <w:rPr>
                <w:rFonts w:ascii="Arial" w:eastAsia="Arial Unicode MS" w:hAnsi="Arial" w:cs="Arial"/>
                <w:lang w:val="en-GB"/>
              </w:rPr>
            </w:pPr>
            <w:r w:rsidRPr="00BE2CF3">
              <w:rPr>
                <w:rFonts w:ascii="Arial" w:eastAsia="Arial Unicode MS" w:hAnsi="Arial" w:cs="Arial"/>
                <w:lang w:val="en-GB"/>
              </w:rPr>
              <w:t>Ship</w:t>
            </w:r>
            <w:r w:rsidR="00881ADB" w:rsidRPr="00BE2CF3">
              <w:rPr>
                <w:rFonts w:ascii="Arial" w:eastAsia="Arial Unicode MS" w:hAnsi="Arial" w:cs="Arial"/>
                <w:lang w:val="en-GB"/>
              </w:rPr>
              <w:t>owners have to optimise the loading of the</w:t>
            </w:r>
            <w:r w:rsidR="003044A0" w:rsidRPr="00BE2CF3">
              <w:rPr>
                <w:rFonts w:ascii="Arial" w:eastAsia="Arial Unicode MS" w:hAnsi="Arial" w:cs="Arial"/>
                <w:lang w:val="en-GB"/>
              </w:rPr>
              <w:t>ir</w:t>
            </w:r>
            <w:r w:rsidR="00881ADB" w:rsidRPr="00BE2CF3">
              <w:rPr>
                <w:rFonts w:ascii="Arial" w:eastAsia="Arial Unicode MS" w:hAnsi="Arial" w:cs="Arial"/>
                <w:lang w:val="en-GB"/>
              </w:rPr>
              <w:t xml:space="preserve"> ship in order to have the boxes ready to be unloaded </w:t>
            </w:r>
            <w:del w:id="233" w:author="Suzanne Bréant" w:date="2016-12-20T17:48:00Z">
              <w:r w:rsidR="00881ADB" w:rsidRPr="00BE2CF3" w:rsidDel="00660F14">
                <w:rPr>
                  <w:rFonts w:ascii="Arial" w:eastAsia="Arial Unicode MS" w:hAnsi="Arial" w:cs="Arial"/>
                  <w:lang w:val="en-GB"/>
                </w:rPr>
                <w:delText xml:space="preserve">when </w:delText>
              </w:r>
            </w:del>
            <w:ins w:id="234" w:author="Suzanne Bréant" w:date="2016-12-20T17:48:00Z">
              <w:r w:rsidR="00660F14">
                <w:rPr>
                  <w:rFonts w:ascii="Arial" w:eastAsia="Arial Unicode MS" w:hAnsi="Arial" w:cs="Arial"/>
                  <w:lang w:val="en-GB"/>
                </w:rPr>
                <w:t>on</w:t>
              </w:r>
              <w:r w:rsidR="00660F14" w:rsidRPr="00BE2CF3">
                <w:rPr>
                  <w:rFonts w:ascii="Arial" w:eastAsia="Arial Unicode MS" w:hAnsi="Arial" w:cs="Arial"/>
                  <w:lang w:val="en-GB"/>
                </w:rPr>
                <w:t xml:space="preserve"> </w:t>
              </w:r>
            </w:ins>
            <w:r w:rsidR="00881ADB" w:rsidRPr="00BE2CF3">
              <w:rPr>
                <w:rFonts w:ascii="Arial" w:eastAsia="Arial Unicode MS" w:hAnsi="Arial" w:cs="Arial"/>
                <w:lang w:val="en-GB"/>
              </w:rPr>
              <w:t>reaching each port of call during the trip. They also have to take into account the weight of the boxes and the distribution of loads on board, and many other constraints. This job is no</w:t>
            </w:r>
            <w:ins w:id="235" w:author="Suzanne Bréant" w:date="2016-12-20T17:48:00Z">
              <w:r w:rsidR="00660F14">
                <w:rPr>
                  <w:rFonts w:ascii="Arial" w:eastAsia="Arial Unicode MS" w:hAnsi="Arial" w:cs="Arial"/>
                  <w:lang w:val="en-GB"/>
                </w:rPr>
                <w:t xml:space="preserve"> longer</w:t>
              </w:r>
            </w:ins>
            <w:del w:id="236" w:author="Suzanne Bréant" w:date="2016-12-20T17:48:00Z">
              <w:r w:rsidR="00881ADB" w:rsidRPr="00BE2CF3" w:rsidDel="00660F14">
                <w:rPr>
                  <w:rFonts w:ascii="Arial" w:eastAsia="Arial Unicode MS" w:hAnsi="Arial" w:cs="Arial"/>
                  <w:lang w:val="en-GB"/>
                </w:rPr>
                <w:delText>t</w:delText>
              </w:r>
            </w:del>
            <w:r w:rsidR="00881ADB" w:rsidRPr="00BE2CF3">
              <w:rPr>
                <w:rFonts w:ascii="Arial" w:eastAsia="Arial Unicode MS" w:hAnsi="Arial" w:cs="Arial"/>
                <w:lang w:val="en-GB"/>
              </w:rPr>
              <w:t xml:space="preserve"> conducted by the captain of the ship</w:t>
            </w:r>
            <w:del w:id="237" w:author="Suzanne Bréant" w:date="2016-12-20T17:48:00Z">
              <w:r w:rsidR="00881ADB" w:rsidRPr="00BE2CF3" w:rsidDel="00660F14">
                <w:rPr>
                  <w:rFonts w:ascii="Arial" w:eastAsia="Arial Unicode MS" w:hAnsi="Arial" w:cs="Arial"/>
                  <w:lang w:val="en-GB"/>
                </w:rPr>
                <w:delText xml:space="preserve"> any more</w:delText>
              </w:r>
            </w:del>
            <w:r w:rsidR="00881ADB" w:rsidRPr="00BE2CF3">
              <w:rPr>
                <w:rFonts w:ascii="Arial" w:eastAsia="Arial Unicode MS" w:hAnsi="Arial" w:cs="Arial"/>
                <w:lang w:val="en-GB"/>
              </w:rPr>
              <w:t>, but by the company’s headquarters using sophisticated computer programmes</w:t>
            </w:r>
            <w:ins w:id="238" w:author="Suzanne Bréant" w:date="2016-12-20T17:49:00Z">
              <w:r w:rsidR="00660F14">
                <w:rPr>
                  <w:rFonts w:ascii="Arial" w:eastAsia="Arial Unicode MS" w:hAnsi="Arial" w:cs="Arial"/>
                  <w:lang w:val="en-GB"/>
                </w:rPr>
                <w:t xml:space="preserve"> designed</w:t>
              </w:r>
            </w:ins>
            <w:r w:rsidR="00881ADB" w:rsidRPr="00BE2CF3">
              <w:rPr>
                <w:rFonts w:ascii="Arial" w:eastAsia="Arial Unicode MS" w:hAnsi="Arial" w:cs="Arial"/>
                <w:lang w:val="en-GB"/>
              </w:rPr>
              <w:t xml:space="preserve"> for this task.</w:t>
            </w:r>
          </w:p>
          <w:p w14:paraId="048FE210" w14:textId="77777777" w:rsidR="0079527E" w:rsidRPr="00BE2CF3" w:rsidRDefault="0079527E" w:rsidP="00501F5F">
            <w:pPr>
              <w:pStyle w:val="ListParagraph"/>
              <w:ind w:left="41"/>
              <w:rPr>
                <w:rFonts w:ascii="Arial" w:eastAsia="Arial Unicode MS" w:hAnsi="Arial" w:cs="Arial"/>
                <w:lang w:val="en-GB"/>
              </w:rPr>
            </w:pPr>
          </w:p>
          <w:p w14:paraId="04073DB2" w14:textId="7935B615" w:rsidR="00C57C69" w:rsidRPr="00BE2CF3" w:rsidRDefault="00C13938" w:rsidP="00501F5F">
            <w:pPr>
              <w:pStyle w:val="ListParagraph"/>
              <w:ind w:left="41"/>
              <w:rPr>
                <w:rFonts w:ascii="Arial" w:eastAsia="Arial Unicode MS" w:hAnsi="Arial" w:cs="Arial"/>
                <w:lang w:val="en-GB"/>
              </w:rPr>
            </w:pPr>
            <w:r w:rsidRPr="00BE2CF3">
              <w:rPr>
                <w:rFonts w:ascii="Arial" w:eastAsia="Arial Unicode MS" w:hAnsi="Arial" w:cs="Arial"/>
                <w:lang w:val="en-GB"/>
              </w:rPr>
              <w:t xml:space="preserve">The same holds for the giant </w:t>
            </w:r>
            <w:del w:id="239" w:author="Suzanne Bréant" w:date="2016-12-21T11:18:00Z">
              <w:r w:rsidRPr="00BE2CF3" w:rsidDel="006353AB">
                <w:rPr>
                  <w:rFonts w:ascii="Arial" w:eastAsia="Arial Unicode MS" w:hAnsi="Arial" w:cs="Arial"/>
                  <w:lang w:val="en-GB"/>
                </w:rPr>
                <w:delText xml:space="preserve">areas for </w:delText>
              </w:r>
            </w:del>
            <w:r w:rsidRPr="00BE2CF3">
              <w:rPr>
                <w:rFonts w:ascii="Arial" w:eastAsia="Arial Unicode MS" w:hAnsi="Arial" w:cs="Arial"/>
                <w:lang w:val="en-GB"/>
              </w:rPr>
              <w:t xml:space="preserve">container storage </w:t>
            </w:r>
            <w:ins w:id="240" w:author="Suzanne Bréant" w:date="2016-12-21T11:18:00Z">
              <w:r w:rsidR="006353AB" w:rsidRPr="00BE2CF3">
                <w:rPr>
                  <w:rFonts w:ascii="Arial" w:eastAsia="Arial Unicode MS" w:hAnsi="Arial" w:cs="Arial"/>
                  <w:lang w:val="en-GB"/>
                </w:rPr>
                <w:t xml:space="preserve">areas </w:t>
              </w:r>
            </w:ins>
            <w:r w:rsidRPr="00BE2CF3">
              <w:rPr>
                <w:rFonts w:ascii="Arial" w:eastAsia="Arial Unicode MS" w:hAnsi="Arial" w:cs="Arial"/>
                <w:lang w:val="en-GB"/>
              </w:rPr>
              <w:t>where each container is registered in</w:t>
            </w:r>
            <w:ins w:id="241" w:author="Suzanne Bréant" w:date="2016-12-20T17:49:00Z">
              <w:r w:rsidR="00660F14">
                <w:rPr>
                  <w:rFonts w:ascii="Arial" w:eastAsia="Arial Unicode MS" w:hAnsi="Arial" w:cs="Arial"/>
                  <w:lang w:val="en-GB"/>
                </w:rPr>
                <w:t xml:space="preserve"> an</w:t>
              </w:r>
            </w:ins>
            <w:r w:rsidRPr="00BE2CF3">
              <w:rPr>
                <w:rFonts w:ascii="Arial" w:eastAsia="Arial Unicode MS" w:hAnsi="Arial" w:cs="Arial"/>
                <w:lang w:val="en-GB"/>
              </w:rPr>
              <w:t xml:space="preserve"> x,y,z position with </w:t>
            </w:r>
            <w:del w:id="242" w:author="Suzanne Bréant" w:date="2016-12-20T17:49:00Z">
              <w:r w:rsidRPr="00BE2CF3" w:rsidDel="00660F14">
                <w:rPr>
                  <w:rFonts w:ascii="Arial" w:eastAsia="Arial Unicode MS" w:hAnsi="Arial" w:cs="Arial"/>
                  <w:lang w:val="en-GB"/>
                </w:rPr>
                <w:delText xml:space="preserve">help </w:delText>
              </w:r>
            </w:del>
            <w:ins w:id="243" w:author="Suzanne Bréant" w:date="2016-12-20T17:49:00Z">
              <w:r w:rsidR="00660F14">
                <w:rPr>
                  <w:rFonts w:ascii="Arial" w:eastAsia="Arial Unicode MS" w:hAnsi="Arial" w:cs="Arial"/>
                  <w:lang w:val="en-GB"/>
                </w:rPr>
                <w:t>the aid</w:t>
              </w:r>
              <w:r w:rsidR="00660F14" w:rsidRPr="00BE2CF3">
                <w:rPr>
                  <w:rFonts w:ascii="Arial" w:eastAsia="Arial Unicode MS" w:hAnsi="Arial" w:cs="Arial"/>
                  <w:lang w:val="en-GB"/>
                </w:rPr>
                <w:t xml:space="preserve"> </w:t>
              </w:r>
            </w:ins>
            <w:r w:rsidRPr="00BE2CF3">
              <w:rPr>
                <w:rFonts w:ascii="Arial" w:eastAsia="Arial Unicode MS" w:hAnsi="Arial" w:cs="Arial"/>
                <w:lang w:val="en-GB"/>
              </w:rPr>
              <w:t xml:space="preserve">of computers. </w:t>
            </w:r>
          </w:p>
          <w:p w14:paraId="24BAA893" w14:textId="77777777" w:rsidR="0079527E" w:rsidRPr="00BE2CF3" w:rsidRDefault="0079527E" w:rsidP="00501F5F">
            <w:pPr>
              <w:pStyle w:val="ListParagraph"/>
              <w:ind w:left="41"/>
              <w:rPr>
                <w:rFonts w:ascii="Arial" w:eastAsia="Arial Unicode MS" w:hAnsi="Arial" w:cs="Arial"/>
                <w:sz w:val="18"/>
                <w:szCs w:val="18"/>
                <w:lang w:val="en-GB"/>
              </w:rPr>
            </w:pPr>
          </w:p>
          <w:p w14:paraId="27E1DC48" w14:textId="77777777" w:rsidR="0079527E" w:rsidRPr="00BE2CF3" w:rsidRDefault="0079527E" w:rsidP="00501F5F">
            <w:pPr>
              <w:pStyle w:val="ListParagraph"/>
              <w:ind w:left="41"/>
              <w:rPr>
                <w:rFonts w:ascii="Arial" w:eastAsia="Arial Unicode MS" w:hAnsi="Arial" w:cs="Arial"/>
                <w:sz w:val="18"/>
                <w:szCs w:val="18"/>
                <w:lang w:val="en-GB"/>
              </w:rPr>
            </w:pPr>
            <w:r w:rsidRPr="00BE2CF3">
              <w:rPr>
                <w:rFonts w:ascii="Arial" w:hAnsi="Arial" w:cs="Arial"/>
                <w:noProof/>
                <w:sz w:val="18"/>
                <w:szCs w:val="18"/>
                <w:lang w:val="en-US"/>
              </w:rPr>
              <w:drawing>
                <wp:inline distT="0" distB="0" distL="0" distR="0" wp14:anchorId="075706BC" wp14:editId="30AA217B">
                  <wp:extent cx="2486025" cy="1640814"/>
                  <wp:effectExtent l="0" t="0" r="0" b="0"/>
                  <wp:docPr id="34" name="Image 34" descr="C:\Users\arthu\AppData\Local\Microsoft\Windows\INetCacheContent.Word\kalmarasc_dpworld_lgw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rthu\AppData\Local\Microsoft\Windows\INetCacheContent.Word\kalmarasc_dpworld_lgw_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1221" cy="1650844"/>
                          </a:xfrm>
                          <a:prstGeom prst="rect">
                            <a:avLst/>
                          </a:prstGeom>
                          <a:noFill/>
                          <a:ln>
                            <a:noFill/>
                          </a:ln>
                        </pic:spPr>
                      </pic:pic>
                    </a:graphicData>
                  </a:graphic>
                </wp:inline>
              </w:drawing>
            </w:r>
          </w:p>
          <w:p w14:paraId="1ECC7792" w14:textId="77777777" w:rsidR="0079527E" w:rsidRPr="00BE2CF3" w:rsidRDefault="0079527E" w:rsidP="00501F5F">
            <w:pPr>
              <w:pStyle w:val="ListParagraph"/>
              <w:ind w:left="41"/>
              <w:rPr>
                <w:rFonts w:ascii="Arial" w:eastAsia="Arial Unicode MS" w:hAnsi="Arial" w:cs="Arial"/>
                <w:sz w:val="18"/>
                <w:szCs w:val="18"/>
                <w:lang w:val="en-GB"/>
              </w:rPr>
            </w:pPr>
            <w:r w:rsidRPr="00BE2CF3">
              <w:rPr>
                <w:rFonts w:ascii="Arial" w:eastAsia="Arial Unicode MS" w:hAnsi="Arial" w:cs="Arial"/>
                <w:sz w:val="18"/>
                <w:szCs w:val="18"/>
                <w:lang w:val="en-GB"/>
              </w:rPr>
              <w:t xml:space="preserve">Fully automated container park at the London Gateway (picture </w:t>
            </w:r>
            <w:hyperlink r:id="rId35" w:history="1">
              <w:r w:rsidRPr="00BE2CF3">
                <w:rPr>
                  <w:rStyle w:val="Hyperlink"/>
                  <w:rFonts w:ascii="Arial" w:eastAsia="Arial Unicode MS" w:hAnsi="Arial" w:cs="Arial"/>
                  <w:sz w:val="18"/>
                  <w:szCs w:val="18"/>
                  <w:lang w:val="en-GB"/>
                </w:rPr>
                <w:t>http://www.kalmar.fr</w:t>
              </w:r>
            </w:hyperlink>
            <w:r w:rsidRPr="00BE2CF3">
              <w:rPr>
                <w:rFonts w:ascii="Arial" w:eastAsia="Arial Unicode MS" w:hAnsi="Arial" w:cs="Arial"/>
                <w:sz w:val="18"/>
                <w:szCs w:val="18"/>
                <w:lang w:val="en-GB"/>
              </w:rPr>
              <w:t>).</w:t>
            </w:r>
          </w:p>
          <w:p w14:paraId="2513E579" w14:textId="77777777" w:rsidR="0079527E" w:rsidRPr="00BE2CF3" w:rsidRDefault="0079527E" w:rsidP="00501F5F">
            <w:pPr>
              <w:pStyle w:val="ListParagraph"/>
              <w:ind w:left="41"/>
              <w:rPr>
                <w:rFonts w:ascii="Arial" w:eastAsia="Arial Unicode MS" w:hAnsi="Arial" w:cs="Arial"/>
                <w:sz w:val="18"/>
                <w:szCs w:val="18"/>
                <w:lang w:val="en-GB"/>
              </w:rPr>
            </w:pPr>
          </w:p>
          <w:p w14:paraId="2F0442EB" w14:textId="538D0C68" w:rsidR="00BD007A" w:rsidRDefault="00C13938" w:rsidP="00501F5F">
            <w:pPr>
              <w:pStyle w:val="ListParagraph"/>
              <w:ind w:left="41"/>
              <w:rPr>
                <w:rFonts w:ascii="Arial" w:eastAsia="Arial Unicode MS" w:hAnsi="Arial" w:cs="Arial"/>
                <w:lang w:val="en-GB"/>
              </w:rPr>
            </w:pPr>
            <w:r w:rsidRPr="00BE2CF3">
              <w:rPr>
                <w:rFonts w:ascii="Arial" w:eastAsia="Arial Unicode MS" w:hAnsi="Arial" w:cs="Arial"/>
                <w:lang w:val="en-GB"/>
              </w:rPr>
              <w:t xml:space="preserve">Goods in bulk are stored in silos (grain), in tank farms (oil) or </w:t>
            </w:r>
            <w:r w:rsidR="005772E7" w:rsidRPr="00BE2CF3">
              <w:rPr>
                <w:rFonts w:ascii="Arial" w:eastAsia="Arial Unicode MS" w:hAnsi="Arial" w:cs="Arial"/>
                <w:lang w:val="en-GB"/>
              </w:rPr>
              <w:t>on</w:t>
            </w:r>
            <w:r w:rsidRPr="00BE2CF3">
              <w:rPr>
                <w:rFonts w:ascii="Arial" w:eastAsia="Arial Unicode MS" w:hAnsi="Arial" w:cs="Arial"/>
                <w:lang w:val="en-GB"/>
              </w:rPr>
              <w:t xml:space="preserve"> open </w:t>
            </w:r>
            <w:r w:rsidR="005772E7" w:rsidRPr="00BE2CF3">
              <w:rPr>
                <w:rFonts w:ascii="Arial" w:eastAsia="Arial Unicode MS" w:hAnsi="Arial" w:cs="Arial"/>
                <w:lang w:val="en-GB"/>
              </w:rPr>
              <w:t xml:space="preserve">stockyards </w:t>
            </w:r>
            <w:r w:rsidRPr="00BE2CF3">
              <w:rPr>
                <w:rFonts w:ascii="Arial" w:eastAsia="Arial Unicode MS" w:hAnsi="Arial" w:cs="Arial"/>
                <w:lang w:val="en-GB"/>
              </w:rPr>
              <w:t>(coal and ore).</w:t>
            </w:r>
          </w:p>
          <w:p w14:paraId="5C80AB39" w14:textId="77777777" w:rsidR="005832EE" w:rsidRPr="00BE2CF3" w:rsidRDefault="005832EE" w:rsidP="00501F5F">
            <w:pPr>
              <w:pStyle w:val="ListParagraph"/>
              <w:ind w:left="41"/>
              <w:rPr>
                <w:rFonts w:ascii="Arial" w:eastAsia="Arial Unicode MS" w:hAnsi="Arial" w:cs="Arial"/>
                <w:lang w:val="en-GB"/>
              </w:rPr>
            </w:pPr>
          </w:p>
          <w:p w14:paraId="650DF9E6" w14:textId="77777777" w:rsidR="00F828F9" w:rsidRPr="00CD43AF" w:rsidRDefault="00F828F9" w:rsidP="00F828F9">
            <w:pPr>
              <w:pStyle w:val="ListParagraph"/>
              <w:ind w:left="41"/>
              <w:rPr>
                <w:rFonts w:ascii="Arial" w:eastAsia="Arial Unicode MS" w:hAnsi="Arial" w:cs="Arial"/>
                <w:sz w:val="18"/>
                <w:szCs w:val="18"/>
                <w:lang w:val="en-GB"/>
              </w:rPr>
            </w:pPr>
            <w:r w:rsidRPr="005832EE">
              <w:rPr>
                <w:rFonts w:ascii="Arial" w:hAnsi="Arial" w:cs="Arial"/>
                <w:noProof/>
                <w:sz w:val="18"/>
                <w:szCs w:val="18"/>
                <w:lang w:val="en-US"/>
              </w:rPr>
              <w:lastRenderedPageBreak/>
              <w:drawing>
                <wp:inline distT="0" distB="0" distL="0" distR="0" wp14:anchorId="6AF8B282" wp14:editId="61E5268D">
                  <wp:extent cx="2640262" cy="1805940"/>
                  <wp:effectExtent l="0" t="0" r="8255" b="3810"/>
                  <wp:docPr id="24" name="Image 19" descr="C:\Users\arthu\AppData\Local\Microsoft\Windows\INetCacheContent.Word\LeHavrePetr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hu\AppData\Local\Microsoft\Windows\INetCacheContent.Word\LeHavrePetrol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68386" cy="1825177"/>
                          </a:xfrm>
                          <a:prstGeom prst="rect">
                            <a:avLst/>
                          </a:prstGeom>
                          <a:noFill/>
                          <a:ln>
                            <a:noFill/>
                          </a:ln>
                        </pic:spPr>
                      </pic:pic>
                    </a:graphicData>
                  </a:graphic>
                </wp:inline>
              </w:drawing>
            </w:r>
          </w:p>
          <w:p w14:paraId="6438C87D" w14:textId="77777777" w:rsidR="00F828F9" w:rsidRPr="00CD43AF" w:rsidRDefault="00F828F9" w:rsidP="00F828F9">
            <w:pPr>
              <w:pStyle w:val="ListParagraph"/>
              <w:ind w:left="41"/>
              <w:rPr>
                <w:rFonts w:ascii="Arial" w:eastAsia="Arial Unicode MS" w:hAnsi="Arial" w:cs="Arial"/>
                <w:sz w:val="18"/>
                <w:szCs w:val="18"/>
                <w:lang w:val="en-GB"/>
              </w:rPr>
            </w:pPr>
            <w:r w:rsidRPr="00CD43AF">
              <w:rPr>
                <w:rFonts w:ascii="Arial" w:eastAsia="Arial Unicode MS" w:hAnsi="Arial" w:cs="Arial"/>
                <w:sz w:val="18"/>
                <w:szCs w:val="18"/>
                <w:lang w:val="en-GB"/>
              </w:rPr>
              <w:t xml:space="preserve">Le Havre oil terminal with tank farm for oil storage (picture </w:t>
            </w:r>
            <w:hyperlink r:id="rId37" w:history="1">
              <w:r w:rsidRPr="00CD43AF">
                <w:rPr>
                  <w:rStyle w:val="Hyperlink"/>
                  <w:rFonts w:ascii="Arial" w:eastAsia="Arial Unicode MS" w:hAnsi="Arial" w:cs="Arial"/>
                  <w:sz w:val="18"/>
                  <w:szCs w:val="18"/>
                  <w:lang w:val="en-GB"/>
                </w:rPr>
                <w:t>http://www.meretmarine.com</w:t>
              </w:r>
            </w:hyperlink>
            <w:r w:rsidRPr="00CD43AF">
              <w:rPr>
                <w:rFonts w:ascii="Arial" w:eastAsia="Arial Unicode MS" w:hAnsi="Arial" w:cs="Arial"/>
                <w:sz w:val="18"/>
                <w:szCs w:val="18"/>
                <w:lang w:val="en-GB"/>
              </w:rPr>
              <w:t>).</w:t>
            </w:r>
          </w:p>
          <w:p w14:paraId="71705EBD" w14:textId="77777777" w:rsidR="00F828F9" w:rsidRDefault="00F828F9" w:rsidP="00F828F9">
            <w:pPr>
              <w:pStyle w:val="ListParagraph"/>
              <w:ind w:left="41"/>
              <w:rPr>
                <w:rFonts w:ascii="Arial" w:eastAsia="Arial Unicode MS" w:hAnsi="Arial" w:cs="Arial"/>
                <w:sz w:val="18"/>
                <w:szCs w:val="18"/>
                <w:lang w:val="en-GB"/>
              </w:rPr>
            </w:pPr>
          </w:p>
          <w:p w14:paraId="7EEF781C" w14:textId="77777777" w:rsidR="00F828F9" w:rsidRPr="00CD43AF" w:rsidRDefault="00F828F9" w:rsidP="00F828F9">
            <w:pPr>
              <w:pStyle w:val="ListParagraph"/>
              <w:ind w:left="41"/>
              <w:rPr>
                <w:rFonts w:ascii="Arial" w:eastAsia="Arial Unicode MS" w:hAnsi="Arial" w:cs="Arial"/>
                <w:sz w:val="18"/>
                <w:szCs w:val="18"/>
                <w:lang w:val="en-GB"/>
              </w:rPr>
            </w:pPr>
          </w:p>
          <w:p w14:paraId="43DFC953" w14:textId="77777777" w:rsidR="00F828F9" w:rsidRPr="00CD43AF" w:rsidRDefault="00F828F9" w:rsidP="00F828F9">
            <w:pPr>
              <w:pStyle w:val="ListParagraph"/>
              <w:ind w:left="41"/>
              <w:rPr>
                <w:rFonts w:ascii="Arial" w:eastAsia="Arial Unicode MS" w:hAnsi="Arial" w:cs="Arial"/>
                <w:sz w:val="18"/>
                <w:szCs w:val="18"/>
                <w:lang w:val="en-GB"/>
              </w:rPr>
            </w:pPr>
            <w:r w:rsidRPr="005832EE">
              <w:rPr>
                <w:rFonts w:ascii="Arial" w:hAnsi="Arial" w:cs="Arial"/>
                <w:noProof/>
                <w:sz w:val="18"/>
                <w:szCs w:val="18"/>
                <w:lang w:val="en-US"/>
              </w:rPr>
              <w:drawing>
                <wp:inline distT="0" distB="0" distL="0" distR="0" wp14:anchorId="2F04DCD8" wp14:editId="68991A57">
                  <wp:extent cx="2639695" cy="1074162"/>
                  <wp:effectExtent l="0" t="0" r="8255" b="0"/>
                  <wp:docPr id="27" name="Image 24" descr="C:\Users\arthu\AppData\Local\Microsoft\Windows\INetCacheContent.Word\OaklandBu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thu\AppData\Local\Microsoft\Windows\INetCacheContent.Word\OaklandBulk.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64856" cy="1084401"/>
                          </a:xfrm>
                          <a:prstGeom prst="rect">
                            <a:avLst/>
                          </a:prstGeom>
                          <a:noFill/>
                          <a:ln>
                            <a:noFill/>
                          </a:ln>
                        </pic:spPr>
                      </pic:pic>
                    </a:graphicData>
                  </a:graphic>
                </wp:inline>
              </w:drawing>
            </w:r>
          </w:p>
          <w:p w14:paraId="7B3B586E" w14:textId="77777777" w:rsidR="00F828F9" w:rsidRPr="00CD43AF" w:rsidRDefault="00F828F9" w:rsidP="00F828F9">
            <w:pPr>
              <w:pStyle w:val="ListParagraph"/>
              <w:ind w:left="41"/>
              <w:rPr>
                <w:rFonts w:ascii="Arial" w:eastAsia="Arial Unicode MS" w:hAnsi="Arial" w:cs="Arial"/>
                <w:sz w:val="18"/>
                <w:szCs w:val="18"/>
                <w:lang w:val="en-GB"/>
              </w:rPr>
            </w:pPr>
            <w:r w:rsidRPr="00CD43AF">
              <w:rPr>
                <w:rFonts w:ascii="Arial" w:eastAsia="Arial Unicode MS" w:hAnsi="Arial" w:cs="Arial"/>
                <w:sz w:val="18"/>
                <w:szCs w:val="18"/>
                <w:lang w:val="en-GB"/>
              </w:rPr>
              <w:t xml:space="preserve">Oakland coal terminal with stockyard (picture </w:t>
            </w:r>
          </w:p>
          <w:p w14:paraId="2EBC67A7" w14:textId="77777777" w:rsidR="00F828F9" w:rsidRDefault="006353AB" w:rsidP="00F828F9">
            <w:pPr>
              <w:pStyle w:val="ListParagraph"/>
              <w:ind w:left="41"/>
              <w:rPr>
                <w:ins w:id="244" w:author="Suzanne Bréant" w:date="2016-12-20T17:49:00Z"/>
                <w:rFonts w:ascii="Arial" w:eastAsia="Arial Unicode MS" w:hAnsi="Arial" w:cs="Arial"/>
                <w:sz w:val="18"/>
                <w:szCs w:val="18"/>
                <w:lang w:val="en-GB"/>
              </w:rPr>
            </w:pPr>
            <w:hyperlink r:id="rId39" w:history="1">
              <w:r w:rsidR="00F828F9" w:rsidRPr="00CD43AF">
                <w:rPr>
                  <w:rStyle w:val="Hyperlink"/>
                  <w:rFonts w:ascii="Arial" w:eastAsia="Arial Unicode MS" w:hAnsi="Arial" w:cs="Arial"/>
                  <w:sz w:val="18"/>
                  <w:szCs w:val="18"/>
                  <w:lang w:val="en-GB"/>
                </w:rPr>
                <w:t>http://www.globaltrademag.com/</w:t>
              </w:r>
            </w:hyperlink>
            <w:r w:rsidR="00F828F9" w:rsidRPr="00CD43AF">
              <w:rPr>
                <w:rFonts w:ascii="Arial" w:eastAsia="Arial Unicode MS" w:hAnsi="Arial" w:cs="Arial"/>
                <w:sz w:val="18"/>
                <w:szCs w:val="18"/>
                <w:lang w:val="en-GB"/>
              </w:rPr>
              <w:t xml:space="preserve"> </w:t>
            </w:r>
          </w:p>
          <w:p w14:paraId="4A775C45" w14:textId="77777777" w:rsidR="007318E2" w:rsidRPr="00CD43AF" w:rsidRDefault="007318E2" w:rsidP="00F828F9">
            <w:pPr>
              <w:pStyle w:val="ListParagraph"/>
              <w:ind w:left="41"/>
              <w:rPr>
                <w:rFonts w:ascii="Arial" w:eastAsia="Arial Unicode MS" w:hAnsi="Arial" w:cs="Arial"/>
                <w:sz w:val="18"/>
                <w:szCs w:val="18"/>
                <w:lang w:val="en-GB"/>
              </w:rPr>
            </w:pPr>
          </w:p>
          <w:p w14:paraId="26F74E60" w14:textId="5DE453BA" w:rsidR="00BE5414" w:rsidRPr="005832EE" w:rsidDel="00F828F9" w:rsidRDefault="00BE5414" w:rsidP="005832EE">
            <w:pPr>
              <w:rPr>
                <w:del w:id="245" w:author="Suzanne Bréant" w:date="2016-12-20T17:12:00Z"/>
                <w:rFonts w:ascii="Arial" w:eastAsia="Arial Unicode MS" w:hAnsi="Arial" w:cs="Arial"/>
                <w:sz w:val="18"/>
                <w:lang w:val="en-GB"/>
              </w:rPr>
            </w:pPr>
          </w:p>
          <w:p w14:paraId="2F91AB6E" w14:textId="61C64548" w:rsidR="00764AC2" w:rsidRPr="00BE2CF3" w:rsidRDefault="00764AC2" w:rsidP="00501F5F">
            <w:pPr>
              <w:pStyle w:val="ListParagraph"/>
              <w:ind w:left="41"/>
              <w:rPr>
                <w:rFonts w:ascii="Arial" w:eastAsia="Arial Unicode MS" w:hAnsi="Arial" w:cs="Arial"/>
                <w:lang w:val="en-GB"/>
              </w:rPr>
            </w:pPr>
            <w:r w:rsidRPr="00BE2CF3">
              <w:rPr>
                <w:noProof/>
                <w:lang w:val="en-US"/>
              </w:rPr>
              <w:drawing>
                <wp:inline distT="0" distB="0" distL="0" distR="0" wp14:anchorId="4799FEF5" wp14:editId="79D6D50B">
                  <wp:extent cx="2447925" cy="1835128"/>
                  <wp:effectExtent l="0" t="0" r="0" b="0"/>
                  <wp:docPr id="23" name="Image 23" descr="C:\Users\arthu\AppData\Local\Microsoft\Windows\INetCacheContent.Word\PortSingap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rthu\AppData\Local\Microsoft\Windows\INetCacheContent.Word\PortSingapor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80018" cy="1859187"/>
                          </a:xfrm>
                          <a:prstGeom prst="rect">
                            <a:avLst/>
                          </a:prstGeom>
                          <a:noFill/>
                          <a:ln>
                            <a:noFill/>
                          </a:ln>
                        </pic:spPr>
                      </pic:pic>
                    </a:graphicData>
                  </a:graphic>
                </wp:inline>
              </w:drawing>
            </w:r>
          </w:p>
          <w:p w14:paraId="1C359282" w14:textId="452488A0" w:rsidR="00764AC2" w:rsidRPr="00BE2CF3" w:rsidRDefault="00764AC2">
            <w:pPr>
              <w:pStyle w:val="ListParagraph"/>
              <w:ind w:left="41"/>
              <w:rPr>
                <w:rFonts w:ascii="Arial" w:eastAsia="Arial Unicode MS" w:hAnsi="Arial" w:cs="Arial"/>
                <w:i/>
                <w:iCs/>
                <w:color w:val="404040" w:themeColor="text1" w:themeTint="BF"/>
                <w:lang w:val="en-GB"/>
              </w:rPr>
              <w:pPrChange w:id="246" w:author="Suzanne Bréant" w:date="2016-12-20T17:50:00Z">
                <w:pPr>
                  <w:pStyle w:val="ListParagraph"/>
                  <w:keepNext/>
                  <w:keepLines/>
                  <w:spacing w:before="200" w:line="259" w:lineRule="auto"/>
                  <w:ind w:left="41"/>
                  <w:outlineLvl w:val="6"/>
                </w:pPr>
              </w:pPrChange>
            </w:pPr>
            <w:r w:rsidRPr="00BE2CF3">
              <w:rPr>
                <w:rFonts w:ascii="Arial" w:eastAsia="Arial Unicode MS" w:hAnsi="Arial" w:cs="Arial"/>
                <w:sz w:val="18"/>
                <w:lang w:val="en-GB"/>
              </w:rPr>
              <w:t>Singapore</w:t>
            </w:r>
            <w:r w:rsidR="0009259D" w:rsidRPr="00BE2CF3">
              <w:rPr>
                <w:rFonts w:ascii="Arial" w:eastAsia="Arial Unicode MS" w:hAnsi="Arial" w:cs="Arial"/>
                <w:sz w:val="18"/>
                <w:lang w:val="en-GB"/>
              </w:rPr>
              <w:t>’s</w:t>
            </w:r>
            <w:r w:rsidRPr="00BE2CF3">
              <w:rPr>
                <w:rFonts w:ascii="Arial" w:eastAsia="Arial Unicode MS" w:hAnsi="Arial" w:cs="Arial"/>
                <w:sz w:val="18"/>
                <w:lang w:val="en-GB"/>
              </w:rPr>
              <w:t xml:space="preserve"> container terminal</w:t>
            </w:r>
            <w:r w:rsidR="0009259D" w:rsidRPr="00BE2CF3">
              <w:rPr>
                <w:rFonts w:ascii="Arial" w:eastAsia="Arial Unicode MS" w:hAnsi="Arial" w:cs="Arial"/>
                <w:sz w:val="18"/>
                <w:lang w:val="en-GB"/>
              </w:rPr>
              <w:t>s</w:t>
            </w:r>
            <w:r w:rsidRPr="00BE2CF3">
              <w:rPr>
                <w:rFonts w:ascii="Arial" w:eastAsia="Arial Unicode MS" w:hAnsi="Arial" w:cs="Arial"/>
                <w:sz w:val="18"/>
                <w:lang w:val="en-GB"/>
              </w:rPr>
              <w:t xml:space="preserve"> </w:t>
            </w:r>
            <w:r w:rsidR="0009259D" w:rsidRPr="00BE2CF3">
              <w:rPr>
                <w:rFonts w:ascii="Arial" w:eastAsia="Arial Unicode MS" w:hAnsi="Arial" w:cs="Arial"/>
                <w:sz w:val="18"/>
                <w:lang w:val="en-GB"/>
              </w:rPr>
              <w:t>total</w:t>
            </w:r>
            <w:r w:rsidR="00D11F71" w:rsidRPr="00BE2CF3">
              <w:rPr>
                <w:rFonts w:ascii="Arial" w:eastAsia="Arial Unicode MS" w:hAnsi="Arial" w:cs="Arial"/>
                <w:sz w:val="18"/>
                <w:lang w:val="en-GB"/>
              </w:rPr>
              <w:t xml:space="preserve"> nearly 60 berths </w:t>
            </w:r>
            <w:del w:id="247" w:author="Suzanne Bréant" w:date="2016-12-20T17:50:00Z">
              <w:r w:rsidR="00D11F71" w:rsidRPr="00BE2CF3" w:rsidDel="007318E2">
                <w:rPr>
                  <w:rFonts w:ascii="Arial" w:eastAsia="Arial Unicode MS" w:hAnsi="Arial" w:cs="Arial"/>
                  <w:sz w:val="18"/>
                  <w:lang w:val="en-GB"/>
                </w:rPr>
                <w:delText>on</w:delText>
              </w:r>
              <w:r w:rsidRPr="00BE2CF3" w:rsidDel="007318E2">
                <w:rPr>
                  <w:rFonts w:ascii="Arial" w:eastAsia="Arial Unicode MS" w:hAnsi="Arial" w:cs="Arial"/>
                  <w:sz w:val="18"/>
                  <w:lang w:val="en-GB"/>
                </w:rPr>
                <w:delText xml:space="preserve"> </w:delText>
              </w:r>
            </w:del>
            <w:ins w:id="248" w:author="Suzanne Bréant" w:date="2016-12-20T17:50:00Z">
              <w:r w:rsidR="007318E2">
                <w:rPr>
                  <w:rFonts w:ascii="Arial" w:eastAsia="Arial Unicode MS" w:hAnsi="Arial" w:cs="Arial"/>
                  <w:sz w:val="18"/>
                  <w:lang w:val="en-GB"/>
                </w:rPr>
                <w:t>along</w:t>
              </w:r>
              <w:r w:rsidR="007318E2" w:rsidRPr="00BE2CF3">
                <w:rPr>
                  <w:rFonts w:ascii="Arial" w:eastAsia="Arial Unicode MS" w:hAnsi="Arial" w:cs="Arial"/>
                  <w:sz w:val="18"/>
                  <w:lang w:val="en-GB"/>
                </w:rPr>
                <w:t xml:space="preserve"> </w:t>
              </w:r>
            </w:ins>
            <w:r w:rsidR="00D11F71" w:rsidRPr="00BE2CF3">
              <w:rPr>
                <w:rFonts w:ascii="Arial" w:eastAsia="Arial Unicode MS" w:hAnsi="Arial" w:cs="Arial"/>
                <w:sz w:val="18"/>
                <w:lang w:val="en-GB"/>
              </w:rPr>
              <w:t>17 km</w:t>
            </w:r>
            <w:r w:rsidRPr="00BE2CF3">
              <w:rPr>
                <w:rFonts w:ascii="Arial" w:eastAsia="Arial Unicode MS" w:hAnsi="Arial" w:cs="Arial"/>
                <w:sz w:val="18"/>
                <w:lang w:val="en-GB"/>
              </w:rPr>
              <w:t xml:space="preserve"> of quay</w:t>
            </w:r>
            <w:ins w:id="249" w:author="Suzanne Bréant" w:date="2016-12-20T17:50:00Z">
              <w:r w:rsidR="007318E2">
                <w:rPr>
                  <w:rFonts w:ascii="Arial" w:eastAsia="Arial Unicode MS" w:hAnsi="Arial" w:cs="Arial"/>
                  <w:sz w:val="18"/>
                  <w:lang w:val="en-GB"/>
                </w:rPr>
                <w:t>s</w:t>
              </w:r>
            </w:ins>
            <w:r w:rsidRPr="00BE2CF3">
              <w:rPr>
                <w:rFonts w:ascii="Arial" w:eastAsia="Arial Unicode MS" w:hAnsi="Arial" w:cs="Arial"/>
                <w:sz w:val="18"/>
                <w:lang w:val="en-GB"/>
              </w:rPr>
              <w:t>,</w:t>
            </w:r>
            <w:ins w:id="250" w:author="Suzanne Bréant" w:date="2016-12-20T17:50:00Z">
              <w:r w:rsidR="007318E2">
                <w:rPr>
                  <w:rFonts w:ascii="Arial" w:eastAsia="Arial Unicode MS" w:hAnsi="Arial" w:cs="Arial"/>
                  <w:sz w:val="18"/>
                  <w:lang w:val="en-GB"/>
                </w:rPr>
                <w:t xml:space="preserve"> with</w:t>
              </w:r>
            </w:ins>
            <w:r w:rsidRPr="00BE2CF3">
              <w:rPr>
                <w:rFonts w:ascii="Arial" w:eastAsia="Arial Unicode MS" w:hAnsi="Arial" w:cs="Arial"/>
                <w:sz w:val="18"/>
                <w:lang w:val="en-GB"/>
              </w:rPr>
              <w:t xml:space="preserve"> </w:t>
            </w:r>
            <w:r w:rsidR="00D11F71" w:rsidRPr="00BE2CF3">
              <w:rPr>
                <w:rFonts w:ascii="Arial" w:eastAsia="Arial Unicode MS" w:hAnsi="Arial" w:cs="Arial"/>
                <w:sz w:val="18"/>
                <w:lang w:val="en-GB"/>
              </w:rPr>
              <w:t>over 200</w:t>
            </w:r>
            <w:r w:rsidR="0009259D" w:rsidRPr="00BE2CF3">
              <w:rPr>
                <w:rFonts w:ascii="Arial" w:eastAsia="Arial Unicode MS" w:hAnsi="Arial" w:cs="Arial"/>
                <w:sz w:val="18"/>
                <w:lang w:val="en-GB"/>
              </w:rPr>
              <w:t xml:space="preserve"> gantry cranes and</w:t>
            </w:r>
            <w:r w:rsidRPr="00BE2CF3">
              <w:rPr>
                <w:rFonts w:ascii="Arial" w:eastAsia="Arial Unicode MS" w:hAnsi="Arial" w:cs="Arial"/>
                <w:sz w:val="18"/>
                <w:lang w:val="en-GB"/>
              </w:rPr>
              <w:t xml:space="preserve"> large area</w:t>
            </w:r>
            <w:r w:rsidR="0009259D" w:rsidRPr="00BE2CF3">
              <w:rPr>
                <w:rFonts w:ascii="Arial" w:eastAsia="Arial Unicode MS" w:hAnsi="Arial" w:cs="Arial"/>
                <w:sz w:val="18"/>
                <w:lang w:val="en-GB"/>
              </w:rPr>
              <w:t>s</w:t>
            </w:r>
            <w:r w:rsidRPr="00BE2CF3">
              <w:rPr>
                <w:rFonts w:ascii="Arial" w:eastAsia="Arial Unicode MS" w:hAnsi="Arial" w:cs="Arial"/>
                <w:sz w:val="18"/>
                <w:lang w:val="en-GB"/>
              </w:rPr>
              <w:t xml:space="preserve"> for container storage (Wikipedia).</w:t>
            </w:r>
          </w:p>
        </w:tc>
      </w:tr>
    </w:tbl>
    <w:p w14:paraId="0CD28B4C" w14:textId="77777777" w:rsidR="002D4DD3" w:rsidRPr="00BE2CF3" w:rsidRDefault="002D4DD3" w:rsidP="00501F5F">
      <w:pPr>
        <w:pStyle w:val="ListParagraph"/>
        <w:spacing w:line="240" w:lineRule="auto"/>
        <w:rPr>
          <w:rFonts w:ascii="Arial" w:eastAsia="Arial Unicode MS" w:hAnsi="Arial" w:cs="Arial"/>
          <w:lang w:val="en-GB"/>
        </w:rPr>
      </w:pPr>
    </w:p>
    <w:p w14:paraId="475873F3" w14:textId="6BA5F1D7" w:rsidR="00015CCD" w:rsidRPr="00BE2CF3" w:rsidRDefault="00C55C22" w:rsidP="00501F5F">
      <w:pPr>
        <w:numPr>
          <w:ilvl w:val="0"/>
          <w:numId w:val="2"/>
        </w:numPr>
        <w:spacing w:before="120" w:after="120" w:line="240" w:lineRule="auto"/>
        <w:ind w:left="714" w:hanging="357"/>
        <w:rPr>
          <w:rFonts w:ascii="Arial" w:eastAsia="Arial Unicode MS" w:hAnsi="Arial" w:cs="Arial"/>
          <w:b/>
          <w:lang w:val="en-GB"/>
        </w:rPr>
      </w:pPr>
      <w:r w:rsidRPr="00BE2CF3">
        <w:rPr>
          <w:rFonts w:ascii="Arial" w:eastAsia="Arial Unicode MS" w:hAnsi="Arial" w:cs="Arial"/>
          <w:b/>
          <w:lang w:val="en-GB"/>
        </w:rPr>
        <w:t xml:space="preserve"> </w:t>
      </w:r>
      <w:r w:rsidR="002F1FFA" w:rsidRPr="00BE2CF3">
        <w:rPr>
          <w:rFonts w:ascii="Arial" w:eastAsia="Arial Unicode MS" w:hAnsi="Arial" w:cs="Arial"/>
          <w:b/>
          <w:lang w:val="en-GB"/>
        </w:rPr>
        <w:t>Exporting and i</w:t>
      </w:r>
      <w:r w:rsidR="00015CCD" w:rsidRPr="00BE2CF3">
        <w:rPr>
          <w:rFonts w:ascii="Arial" w:eastAsia="Arial Unicode MS" w:hAnsi="Arial" w:cs="Arial"/>
          <w:b/>
          <w:lang w:val="en-GB"/>
        </w:rPr>
        <w:t>mporting</w:t>
      </w:r>
    </w:p>
    <w:p w14:paraId="39ED01C2" w14:textId="75469EE4" w:rsidR="007901B6" w:rsidRPr="001964CE" w:rsidRDefault="007901B6" w:rsidP="007901B6">
      <w:pPr>
        <w:pStyle w:val="ListParagraph"/>
        <w:spacing w:line="240" w:lineRule="auto"/>
        <w:ind w:left="709"/>
        <w:rPr>
          <w:rFonts w:ascii="Arial" w:eastAsia="Arial Unicode MS" w:hAnsi="Arial" w:cs="Arial"/>
          <w:lang w:val="en-GB"/>
        </w:rPr>
      </w:pPr>
      <w:r w:rsidRPr="001964CE">
        <w:rPr>
          <w:rFonts w:ascii="Arial" w:eastAsia="Arial Unicode MS" w:hAnsi="Arial" w:cs="Arial"/>
          <w:lang w:val="en-GB"/>
        </w:rPr>
        <w:t>Maritime trade is of course a rather complex discipline</w:t>
      </w:r>
      <w:r>
        <w:rPr>
          <w:rStyle w:val="FootnoteReference"/>
          <w:rFonts w:ascii="Arial" w:eastAsia="Arial Unicode MS" w:hAnsi="Arial" w:cs="Arial"/>
          <w:lang w:val="en-GB"/>
        </w:rPr>
        <w:footnoteReference w:id="15"/>
      </w:r>
      <w:r w:rsidRPr="001964CE">
        <w:rPr>
          <w:rFonts w:ascii="Arial" w:eastAsia="Arial Unicode MS" w:hAnsi="Arial" w:cs="Arial"/>
          <w:lang w:val="en-GB"/>
        </w:rPr>
        <w:t xml:space="preserve">, and we may start </w:t>
      </w:r>
      <w:del w:id="251" w:author="Suzanne Bréant" w:date="2016-12-20T17:58:00Z">
        <w:r w:rsidRPr="001964CE" w:rsidDel="00753114">
          <w:rPr>
            <w:rFonts w:ascii="Arial" w:eastAsia="Arial Unicode MS" w:hAnsi="Arial" w:cs="Arial"/>
            <w:lang w:val="en-GB"/>
          </w:rPr>
          <w:delText xml:space="preserve">with </w:delText>
        </w:r>
      </w:del>
      <w:ins w:id="252" w:author="Suzanne Bréant" w:date="2016-12-20T17:58:00Z">
        <w:r w:rsidR="00753114">
          <w:rPr>
            <w:rFonts w:ascii="Arial" w:eastAsia="Arial Unicode MS" w:hAnsi="Arial" w:cs="Arial"/>
            <w:lang w:val="en-GB"/>
          </w:rPr>
          <w:t>by making</w:t>
        </w:r>
        <w:r w:rsidR="00753114" w:rsidRPr="001964CE">
          <w:rPr>
            <w:rFonts w:ascii="Arial" w:eastAsia="Arial Unicode MS" w:hAnsi="Arial" w:cs="Arial"/>
            <w:lang w:val="en-GB"/>
          </w:rPr>
          <w:t xml:space="preserve"> </w:t>
        </w:r>
      </w:ins>
      <w:r w:rsidRPr="001964CE">
        <w:rPr>
          <w:rFonts w:ascii="Arial" w:eastAsia="Arial Unicode MS" w:hAnsi="Arial" w:cs="Arial"/>
          <w:lang w:val="en-GB"/>
        </w:rPr>
        <w:t>a very useful distinction between more or less regular coastal sailing between a succession of ports, called ‘</w:t>
      </w:r>
      <w:del w:id="253" w:author="Suzanne Bréant" w:date="2016-12-20T17:58:00Z">
        <w:r w:rsidRPr="001964CE" w:rsidDel="00753114">
          <w:rPr>
            <w:rFonts w:ascii="Arial" w:eastAsia="Arial Unicode MS" w:hAnsi="Arial" w:cs="Arial"/>
            <w:iCs/>
            <w:lang w:val="en-GB"/>
          </w:rPr>
          <w:delText xml:space="preserve">short </w:delText>
        </w:r>
      </w:del>
      <w:ins w:id="254" w:author="Suzanne Bréant" w:date="2016-12-20T17:58:00Z">
        <w:r w:rsidR="00753114" w:rsidRPr="001964CE">
          <w:rPr>
            <w:rFonts w:ascii="Arial" w:eastAsia="Arial Unicode MS" w:hAnsi="Arial" w:cs="Arial"/>
            <w:iCs/>
            <w:lang w:val="en-GB"/>
          </w:rPr>
          <w:t>short</w:t>
        </w:r>
        <w:r w:rsidR="00753114">
          <w:rPr>
            <w:rFonts w:ascii="Arial" w:eastAsia="Arial Unicode MS" w:hAnsi="Arial" w:cs="Arial"/>
            <w:iCs/>
            <w:lang w:val="en-GB"/>
          </w:rPr>
          <w:t>-</w:t>
        </w:r>
      </w:ins>
      <w:r w:rsidRPr="001964CE">
        <w:rPr>
          <w:rFonts w:ascii="Arial" w:eastAsia="Arial Unicode MS" w:hAnsi="Arial" w:cs="Arial"/>
          <w:iCs/>
          <w:lang w:val="en-GB"/>
        </w:rPr>
        <w:t>sea shipping’</w:t>
      </w:r>
      <w:r w:rsidRPr="001964CE">
        <w:rPr>
          <w:rFonts w:ascii="Arial" w:eastAsia="Arial Unicode MS" w:hAnsi="Arial" w:cs="Arial"/>
          <w:lang w:val="en-GB"/>
        </w:rPr>
        <w:t xml:space="preserve"> (French: ‘cabotage’, i.e. cape to cape sailing), and long-haul offshore sailing between major hubs</w:t>
      </w:r>
      <w:r>
        <w:rPr>
          <w:rFonts w:ascii="Arial" w:eastAsia="Arial Unicode MS" w:hAnsi="Arial" w:cs="Arial"/>
          <w:lang w:val="en-GB"/>
        </w:rPr>
        <w:t xml:space="preserve">, also called </w:t>
      </w:r>
      <w:r w:rsidRPr="001964CE">
        <w:rPr>
          <w:rFonts w:ascii="Arial" w:eastAsia="Arial Unicode MS" w:hAnsi="Arial" w:cs="Arial"/>
          <w:lang w:val="en-GB"/>
        </w:rPr>
        <w:t>‘</w:t>
      </w:r>
      <w:r>
        <w:rPr>
          <w:rFonts w:ascii="Arial" w:eastAsia="Arial Unicode MS" w:hAnsi="Arial" w:cs="Arial"/>
          <w:iCs/>
          <w:lang w:val="en-GB"/>
        </w:rPr>
        <w:t>deep</w:t>
      </w:r>
      <w:del w:id="255" w:author="Suzanne Bréant" w:date="2016-12-20T17:59:00Z">
        <w:r w:rsidRPr="001964CE" w:rsidDel="00753114">
          <w:rPr>
            <w:rFonts w:ascii="Arial" w:eastAsia="Arial Unicode MS" w:hAnsi="Arial" w:cs="Arial"/>
            <w:iCs/>
            <w:lang w:val="en-GB"/>
          </w:rPr>
          <w:delText xml:space="preserve"> </w:delText>
        </w:r>
      </w:del>
      <w:ins w:id="256" w:author="Suzanne Bréant" w:date="2016-12-20T17:59:00Z">
        <w:r w:rsidR="00753114">
          <w:rPr>
            <w:rFonts w:ascii="Arial" w:eastAsia="Arial Unicode MS" w:hAnsi="Arial" w:cs="Arial"/>
            <w:iCs/>
            <w:lang w:val="en-GB"/>
          </w:rPr>
          <w:t>-</w:t>
        </w:r>
      </w:ins>
      <w:r w:rsidRPr="001964CE">
        <w:rPr>
          <w:rFonts w:ascii="Arial" w:eastAsia="Arial Unicode MS" w:hAnsi="Arial" w:cs="Arial"/>
          <w:iCs/>
          <w:lang w:val="en-GB"/>
        </w:rPr>
        <w:t>sea shipping’</w:t>
      </w:r>
      <w:r w:rsidRPr="001964CE">
        <w:rPr>
          <w:rFonts w:ascii="Arial" w:eastAsia="Arial Unicode MS" w:hAnsi="Arial" w:cs="Arial"/>
          <w:lang w:val="en-GB"/>
        </w:rPr>
        <w:t xml:space="preserve"> (French: ‘navigation hauturière’)</w:t>
      </w:r>
      <w:r w:rsidRPr="001964CE">
        <w:rPr>
          <w:rStyle w:val="FootnoteReference"/>
          <w:rFonts w:ascii="Arial" w:eastAsia="Arial Unicode MS" w:hAnsi="Arial" w:cs="Arial"/>
          <w:lang w:val="en-GB"/>
        </w:rPr>
        <w:footnoteReference w:id="16"/>
      </w:r>
      <w:r w:rsidRPr="001964CE">
        <w:rPr>
          <w:rFonts w:ascii="Arial" w:eastAsia="Arial Unicode MS" w:hAnsi="Arial" w:cs="Arial"/>
          <w:lang w:val="en-GB"/>
        </w:rPr>
        <w:t xml:space="preserve">. Major </w:t>
      </w:r>
      <w:r>
        <w:rPr>
          <w:rFonts w:ascii="Arial" w:eastAsia="Arial Unicode MS" w:hAnsi="Arial" w:cs="Arial"/>
          <w:lang w:val="en-GB"/>
        </w:rPr>
        <w:t xml:space="preserve">hubs (ancient </w:t>
      </w:r>
      <w:r w:rsidRPr="001964CE">
        <w:rPr>
          <w:rFonts w:ascii="Arial" w:eastAsia="Arial Unicode MS" w:hAnsi="Arial" w:cs="Arial"/>
          <w:lang w:val="en-GB"/>
        </w:rPr>
        <w:t>emporia</w:t>
      </w:r>
      <w:r>
        <w:rPr>
          <w:rFonts w:ascii="Arial" w:eastAsia="Arial Unicode MS" w:hAnsi="Arial" w:cs="Arial"/>
          <w:lang w:val="en-GB"/>
        </w:rPr>
        <w:t>)</w:t>
      </w:r>
      <w:r w:rsidRPr="001964CE">
        <w:rPr>
          <w:rFonts w:ascii="Arial" w:eastAsia="Arial Unicode MS" w:hAnsi="Arial" w:cs="Arial"/>
          <w:lang w:val="en-GB"/>
        </w:rPr>
        <w:t xml:space="preserve"> redistribute goods to smaller ports by means of short sea shipping. Long-haul shipping is usually performed </w:t>
      </w:r>
      <w:r>
        <w:rPr>
          <w:rFonts w:ascii="Arial" w:eastAsia="Arial Unicode MS" w:hAnsi="Arial" w:cs="Arial"/>
          <w:lang w:val="en-GB"/>
        </w:rPr>
        <w:t>with</w:t>
      </w:r>
      <w:r w:rsidRPr="001964CE">
        <w:rPr>
          <w:rFonts w:ascii="Arial" w:eastAsia="Arial Unicode MS" w:hAnsi="Arial" w:cs="Arial"/>
          <w:lang w:val="en-GB"/>
        </w:rPr>
        <w:t xml:space="preserve"> larger ships than </w:t>
      </w:r>
      <w:ins w:id="257" w:author="Suzanne Bréant" w:date="2016-12-21T11:20:00Z">
        <w:r w:rsidR="006353AB">
          <w:rPr>
            <w:rFonts w:ascii="Arial" w:eastAsia="Arial Unicode MS" w:hAnsi="Arial" w:cs="Arial"/>
            <w:lang w:val="en-GB"/>
          </w:rPr>
          <w:t>in the case of</w:t>
        </w:r>
      </w:ins>
      <w:ins w:id="258" w:author="Suzanne Bréant" w:date="2016-12-21T11:19:00Z">
        <w:r w:rsidR="006353AB">
          <w:rPr>
            <w:rFonts w:ascii="Arial" w:eastAsia="Arial Unicode MS" w:hAnsi="Arial" w:cs="Arial"/>
            <w:lang w:val="en-GB"/>
          </w:rPr>
          <w:t xml:space="preserve"> </w:t>
        </w:r>
      </w:ins>
      <w:del w:id="259" w:author="Suzanne Bréant" w:date="2016-12-20T17:59:00Z">
        <w:r w:rsidRPr="001964CE" w:rsidDel="00753114">
          <w:rPr>
            <w:rFonts w:ascii="Arial" w:eastAsia="Arial Unicode MS" w:hAnsi="Arial" w:cs="Arial"/>
            <w:lang w:val="en-GB"/>
          </w:rPr>
          <w:delText xml:space="preserve">short </w:delText>
        </w:r>
      </w:del>
      <w:ins w:id="260" w:author="Suzanne Bréant" w:date="2016-12-20T17:59:00Z">
        <w:r w:rsidR="00753114" w:rsidRPr="001964CE">
          <w:rPr>
            <w:rFonts w:ascii="Arial" w:eastAsia="Arial Unicode MS" w:hAnsi="Arial" w:cs="Arial"/>
            <w:lang w:val="en-GB"/>
          </w:rPr>
          <w:t>short</w:t>
        </w:r>
        <w:r w:rsidR="00753114">
          <w:rPr>
            <w:rFonts w:ascii="Arial" w:eastAsia="Arial Unicode MS" w:hAnsi="Arial" w:cs="Arial"/>
            <w:lang w:val="en-GB"/>
          </w:rPr>
          <w:t>-</w:t>
        </w:r>
      </w:ins>
      <w:r w:rsidRPr="001964CE">
        <w:rPr>
          <w:rFonts w:ascii="Arial" w:eastAsia="Arial Unicode MS" w:hAnsi="Arial" w:cs="Arial"/>
          <w:lang w:val="en-GB"/>
        </w:rPr>
        <w:t>sea shipping</w:t>
      </w:r>
      <w:ins w:id="261" w:author="Suzanne Bréant" w:date="2016-12-20T17:59:00Z">
        <w:r w:rsidR="00753114">
          <w:rPr>
            <w:rFonts w:ascii="Arial" w:eastAsia="Arial Unicode MS" w:hAnsi="Arial" w:cs="Arial"/>
            <w:lang w:val="en-GB"/>
          </w:rPr>
          <w:t>,</w:t>
        </w:r>
      </w:ins>
      <w:r w:rsidRPr="001964CE">
        <w:rPr>
          <w:rFonts w:ascii="Arial" w:eastAsia="Arial Unicode MS" w:hAnsi="Arial" w:cs="Arial"/>
          <w:lang w:val="en-GB"/>
        </w:rPr>
        <w:t xml:space="preserve"> </w:t>
      </w:r>
      <w:del w:id="262" w:author="Suzanne Bréant" w:date="2016-12-20T17:59:00Z">
        <w:r w:rsidRPr="001964CE" w:rsidDel="00753114">
          <w:rPr>
            <w:rFonts w:ascii="Arial" w:eastAsia="Arial Unicode MS" w:hAnsi="Arial" w:cs="Arial"/>
            <w:lang w:val="en-GB"/>
          </w:rPr>
          <w:delText xml:space="preserve">that </w:delText>
        </w:r>
      </w:del>
      <w:ins w:id="263" w:author="Suzanne Bréant" w:date="2016-12-20T17:59:00Z">
        <w:r w:rsidR="00753114">
          <w:rPr>
            <w:rFonts w:ascii="Arial" w:eastAsia="Arial Unicode MS" w:hAnsi="Arial" w:cs="Arial"/>
            <w:lang w:val="en-GB"/>
          </w:rPr>
          <w:t>which</w:t>
        </w:r>
        <w:r w:rsidR="00753114" w:rsidRPr="001964CE">
          <w:rPr>
            <w:rFonts w:ascii="Arial" w:eastAsia="Arial Unicode MS" w:hAnsi="Arial" w:cs="Arial"/>
            <w:lang w:val="en-GB"/>
          </w:rPr>
          <w:t xml:space="preserve"> </w:t>
        </w:r>
      </w:ins>
      <w:r w:rsidRPr="001964CE">
        <w:rPr>
          <w:rFonts w:ascii="Arial" w:eastAsia="Arial Unicode MS" w:hAnsi="Arial" w:cs="Arial"/>
          <w:lang w:val="en-GB"/>
        </w:rPr>
        <w:t>uses so-called ‘feeder’ ships.</w:t>
      </w:r>
      <w:r>
        <w:rPr>
          <w:rFonts w:ascii="Arial" w:eastAsia="Arial Unicode MS" w:hAnsi="Arial" w:cs="Arial"/>
          <w:lang w:val="en-GB"/>
        </w:rPr>
        <w:t xml:space="preserve"> </w:t>
      </w:r>
      <w:r w:rsidRPr="001964CE">
        <w:rPr>
          <w:rFonts w:ascii="Arial" w:eastAsia="Arial Unicode MS" w:hAnsi="Arial" w:cs="Arial"/>
          <w:lang w:val="en-GB"/>
        </w:rPr>
        <w:t>One might say that a fine-mesh network is imbricated into a larger-mesh network</w:t>
      </w:r>
      <w:r w:rsidRPr="001964CE">
        <w:rPr>
          <w:rStyle w:val="FootnoteReference"/>
          <w:rFonts w:ascii="Arial" w:eastAsia="Arial Unicode MS" w:hAnsi="Arial" w:cs="Arial"/>
          <w:lang w:val="en-GB"/>
        </w:rPr>
        <w:footnoteReference w:id="17"/>
      </w:r>
      <w:r w:rsidRPr="001964CE">
        <w:rPr>
          <w:rFonts w:ascii="Arial" w:eastAsia="Arial Unicode MS" w:hAnsi="Arial" w:cs="Arial"/>
          <w:lang w:val="en-GB"/>
        </w:rPr>
        <w:t>.</w:t>
      </w:r>
    </w:p>
    <w:p w14:paraId="54693D8D" w14:textId="0508AD08" w:rsidR="007901B6" w:rsidRDefault="007901B6" w:rsidP="007901B6">
      <w:pPr>
        <w:pStyle w:val="ListParagraph"/>
        <w:spacing w:line="240" w:lineRule="auto"/>
        <w:ind w:left="709"/>
        <w:rPr>
          <w:rFonts w:ascii="Arial" w:eastAsia="Arial Unicode MS" w:hAnsi="Arial" w:cs="Arial"/>
          <w:lang w:val="en-GB"/>
        </w:rPr>
      </w:pPr>
      <w:r w:rsidRPr="001964CE">
        <w:rPr>
          <w:rFonts w:ascii="Arial" w:eastAsia="Arial Unicode MS" w:hAnsi="Arial" w:cs="Arial"/>
          <w:lang w:val="en-GB"/>
        </w:rPr>
        <w:lastRenderedPageBreak/>
        <w:t xml:space="preserve">In large modern European ports, </w:t>
      </w:r>
      <w:del w:id="264" w:author="Suzanne Bréant" w:date="2016-12-20T18:00:00Z">
        <w:r w:rsidRPr="001964CE" w:rsidDel="007E4BB3">
          <w:rPr>
            <w:rFonts w:ascii="Arial" w:eastAsia="Arial Unicode MS" w:hAnsi="Arial" w:cs="Arial"/>
            <w:lang w:val="en-GB"/>
          </w:rPr>
          <w:delText xml:space="preserve">short </w:delText>
        </w:r>
      </w:del>
      <w:ins w:id="265" w:author="Suzanne Bréant" w:date="2016-12-20T18:00:00Z">
        <w:r w:rsidR="007E4BB3" w:rsidRPr="001964CE">
          <w:rPr>
            <w:rFonts w:ascii="Arial" w:eastAsia="Arial Unicode MS" w:hAnsi="Arial" w:cs="Arial"/>
            <w:lang w:val="en-GB"/>
          </w:rPr>
          <w:t>short</w:t>
        </w:r>
        <w:r w:rsidR="007E4BB3">
          <w:rPr>
            <w:rFonts w:ascii="Arial" w:eastAsia="Arial Unicode MS" w:hAnsi="Arial" w:cs="Arial"/>
            <w:lang w:val="en-GB"/>
          </w:rPr>
          <w:t>-</w:t>
        </w:r>
      </w:ins>
      <w:r w:rsidRPr="001964CE">
        <w:rPr>
          <w:rFonts w:ascii="Arial" w:eastAsia="Arial Unicode MS" w:hAnsi="Arial" w:cs="Arial"/>
          <w:lang w:val="en-GB"/>
        </w:rPr>
        <w:t xml:space="preserve">sea shipping </w:t>
      </w:r>
      <w:del w:id="266" w:author="Suzanne Bréant" w:date="2016-12-20T18:00:00Z">
        <w:r w:rsidRPr="001964CE" w:rsidDel="007E4BB3">
          <w:rPr>
            <w:rFonts w:ascii="Arial" w:eastAsia="Arial Unicode MS" w:hAnsi="Arial" w:cs="Arial"/>
            <w:lang w:val="en-GB"/>
          </w:rPr>
          <w:delText xml:space="preserve">amounts </w:delText>
        </w:r>
      </w:del>
      <w:ins w:id="267" w:author="Suzanne Bréant" w:date="2016-12-20T18:00:00Z">
        <w:r w:rsidR="007E4BB3">
          <w:rPr>
            <w:rFonts w:ascii="Arial" w:eastAsia="Arial Unicode MS" w:hAnsi="Arial" w:cs="Arial"/>
            <w:lang w:val="en-GB"/>
          </w:rPr>
          <w:t>accounts</w:t>
        </w:r>
        <w:r w:rsidR="007E4BB3" w:rsidRPr="001964CE">
          <w:rPr>
            <w:rFonts w:ascii="Arial" w:eastAsia="Arial Unicode MS" w:hAnsi="Arial" w:cs="Arial"/>
            <w:lang w:val="en-GB"/>
          </w:rPr>
          <w:t xml:space="preserve"> </w:t>
        </w:r>
      </w:ins>
      <w:r w:rsidRPr="001964CE">
        <w:rPr>
          <w:rFonts w:ascii="Arial" w:eastAsia="Arial Unicode MS" w:hAnsi="Arial" w:cs="Arial"/>
          <w:lang w:val="en-GB"/>
        </w:rPr>
        <w:t xml:space="preserve">for 50 to 80% of the total </w:t>
      </w:r>
      <w:del w:id="268" w:author="Suzanne Bréant" w:date="2016-12-21T11:20:00Z">
        <w:r w:rsidRPr="001964CE" w:rsidDel="006353AB">
          <w:rPr>
            <w:rFonts w:ascii="Arial" w:eastAsia="Arial Unicode MS" w:hAnsi="Arial" w:cs="Arial"/>
            <w:lang w:val="en-GB"/>
          </w:rPr>
          <w:delText>maritime transport</w:delText>
        </w:r>
      </w:del>
      <w:ins w:id="269" w:author="Suzanne Bréant" w:date="2016-12-21T11:20:00Z">
        <w:r w:rsidR="006353AB">
          <w:rPr>
            <w:rFonts w:ascii="Arial" w:eastAsia="Arial Unicode MS" w:hAnsi="Arial" w:cs="Arial"/>
            <w:lang w:val="en-GB"/>
          </w:rPr>
          <w:t>volume</w:t>
        </w:r>
      </w:ins>
      <w:r w:rsidRPr="001964CE">
        <w:rPr>
          <w:rFonts w:ascii="Arial" w:eastAsia="Arial Unicode MS" w:hAnsi="Arial" w:cs="Arial"/>
          <w:lang w:val="en-GB"/>
        </w:rPr>
        <w:t xml:space="preserve"> of goods</w:t>
      </w:r>
      <w:ins w:id="270" w:author="Suzanne Bréant" w:date="2016-12-21T11:20:00Z">
        <w:r w:rsidR="006353AB">
          <w:rPr>
            <w:rFonts w:ascii="Arial" w:eastAsia="Arial Unicode MS" w:hAnsi="Arial" w:cs="Arial"/>
            <w:lang w:val="en-GB"/>
          </w:rPr>
          <w:t xml:space="preserve"> transported by sea</w:t>
        </w:r>
      </w:ins>
      <w:r w:rsidRPr="001964CE">
        <w:rPr>
          <w:rStyle w:val="FootnoteReference"/>
          <w:rFonts w:ascii="Arial" w:eastAsia="Arial Unicode MS" w:hAnsi="Arial" w:cs="Arial"/>
          <w:iCs/>
          <w:lang w:val="en-GB"/>
        </w:rPr>
        <w:footnoteReference w:id="18"/>
      </w:r>
      <w:r w:rsidRPr="001964CE">
        <w:rPr>
          <w:rFonts w:ascii="Arial" w:eastAsia="Arial Unicode MS" w:hAnsi="Arial" w:cs="Arial"/>
          <w:lang w:val="en-GB"/>
        </w:rPr>
        <w:t xml:space="preserve">. </w:t>
      </w:r>
    </w:p>
    <w:p w14:paraId="646B2E66" w14:textId="79162C45" w:rsidR="007901B6" w:rsidRPr="001964CE" w:rsidRDefault="007901B6" w:rsidP="007901B6">
      <w:pPr>
        <w:pStyle w:val="ListParagraph"/>
        <w:spacing w:line="240" w:lineRule="auto"/>
        <w:ind w:left="709"/>
        <w:rPr>
          <w:rFonts w:ascii="Arial" w:eastAsia="Arial Unicode MS" w:hAnsi="Arial" w:cs="Arial"/>
          <w:lang w:val="en-GB"/>
        </w:rPr>
      </w:pPr>
      <w:r w:rsidRPr="00E517BB">
        <w:rPr>
          <w:rFonts w:ascii="Arial" w:eastAsia="Arial Unicode MS" w:hAnsi="Arial" w:cs="Arial"/>
          <w:lang w:val="en-GB"/>
        </w:rPr>
        <w:t>In addition, a more opportunistic type of shipping, called tramping (French: ‘tramping’!)</w:t>
      </w:r>
      <w:ins w:id="271" w:author="Suzanne Bréant" w:date="2016-12-20T18:00:00Z">
        <w:r w:rsidR="007E4BB3">
          <w:rPr>
            <w:rFonts w:ascii="Arial" w:eastAsia="Arial Unicode MS" w:hAnsi="Arial" w:cs="Arial"/>
            <w:lang w:val="en-GB"/>
          </w:rPr>
          <w:t>, has</w:t>
        </w:r>
      </w:ins>
      <w:r w:rsidRPr="00E517BB">
        <w:rPr>
          <w:rFonts w:ascii="Arial" w:eastAsia="Arial Unicode MS" w:hAnsi="Arial" w:cs="Arial"/>
          <w:lang w:val="en-GB"/>
        </w:rPr>
        <w:t xml:space="preserve"> always existed. It</w:t>
      </w:r>
      <w:r>
        <w:rPr>
          <w:rFonts w:ascii="Arial" w:eastAsia="Arial Unicode MS" w:hAnsi="Arial" w:cs="Arial"/>
          <w:lang w:val="en-GB"/>
        </w:rPr>
        <w:t xml:space="preserve"> is still used </w:t>
      </w:r>
      <w:del w:id="272" w:author="Suzanne Bréant" w:date="2016-12-20T18:00:00Z">
        <w:r w:rsidDel="007E4BB3">
          <w:rPr>
            <w:rFonts w:ascii="Arial" w:eastAsia="Arial Unicode MS" w:hAnsi="Arial" w:cs="Arial"/>
            <w:lang w:val="en-GB"/>
          </w:rPr>
          <w:delText xml:space="preserve">much </w:delText>
        </w:r>
      </w:del>
      <w:ins w:id="273" w:author="Suzanne Bréant" w:date="2016-12-20T18:00:00Z">
        <w:r w:rsidR="007E4BB3">
          <w:rPr>
            <w:rFonts w:ascii="Arial" w:eastAsia="Arial Unicode MS" w:hAnsi="Arial" w:cs="Arial"/>
            <w:lang w:val="en-GB"/>
          </w:rPr>
          <w:t xml:space="preserve">widely </w:t>
        </w:r>
      </w:ins>
      <w:r>
        <w:rPr>
          <w:rFonts w:ascii="Arial" w:eastAsia="Arial Unicode MS" w:hAnsi="Arial" w:cs="Arial"/>
          <w:lang w:val="en-GB"/>
        </w:rPr>
        <w:t>for speculative goods such as oil, ore and cereals.</w:t>
      </w:r>
    </w:p>
    <w:p w14:paraId="7EDFF9A2" w14:textId="77777777" w:rsidR="007901B6" w:rsidRPr="001964CE" w:rsidRDefault="007901B6" w:rsidP="007901B6">
      <w:pPr>
        <w:pStyle w:val="ListParagraph"/>
        <w:spacing w:line="240" w:lineRule="auto"/>
        <w:ind w:left="709"/>
        <w:rPr>
          <w:rFonts w:ascii="Arial" w:eastAsia="Arial Unicode MS" w:hAnsi="Arial" w:cs="Arial"/>
          <w:lang w:val="en-GB"/>
        </w:rPr>
      </w:pPr>
    </w:p>
    <w:p w14:paraId="7178C258" w14:textId="7D87AACA" w:rsidR="007901B6" w:rsidRPr="001964CE" w:rsidRDefault="007901B6" w:rsidP="007901B6">
      <w:pPr>
        <w:pStyle w:val="ListParagraph"/>
        <w:spacing w:line="240" w:lineRule="auto"/>
        <w:ind w:left="709"/>
        <w:rPr>
          <w:rFonts w:ascii="Arial" w:eastAsia="Arial Unicode MS" w:hAnsi="Arial" w:cs="Arial"/>
          <w:lang w:val="en-GB"/>
        </w:rPr>
      </w:pPr>
      <w:r w:rsidRPr="001964CE">
        <w:rPr>
          <w:rFonts w:ascii="Arial" w:eastAsia="Arial Unicode MS" w:hAnsi="Arial" w:cs="Arial"/>
          <w:lang w:val="en-GB"/>
        </w:rPr>
        <w:t xml:space="preserve">One </w:t>
      </w:r>
      <w:ins w:id="274" w:author="Suzanne Bréant" w:date="2016-12-20T18:00:00Z">
        <w:r w:rsidR="007E4BB3">
          <w:rPr>
            <w:rFonts w:ascii="Arial" w:eastAsia="Arial Unicode MS" w:hAnsi="Arial" w:cs="Arial"/>
            <w:lang w:val="en-GB"/>
          </w:rPr>
          <w:t xml:space="preserve">fact remains </w:t>
        </w:r>
      </w:ins>
      <w:r w:rsidRPr="001964CE">
        <w:rPr>
          <w:rFonts w:ascii="Arial" w:eastAsia="Arial Unicode MS" w:hAnsi="Arial" w:cs="Arial"/>
          <w:lang w:val="en-GB"/>
        </w:rPr>
        <w:t xml:space="preserve">constant: fair trade cannot exist without a certain level of trust between the parties, at least at managerial level. This means that the nodes of </w:t>
      </w:r>
      <w:ins w:id="275" w:author="Suzanne Bréant" w:date="2016-12-20T18:01:00Z">
        <w:r w:rsidR="005A3A66">
          <w:rPr>
            <w:rFonts w:ascii="Arial" w:eastAsia="Arial Unicode MS" w:hAnsi="Arial" w:cs="Arial"/>
            <w:lang w:val="en-GB"/>
          </w:rPr>
          <w:t xml:space="preserve">the </w:t>
        </w:r>
      </w:ins>
      <w:del w:id="276" w:author="Suzanne Bréant" w:date="2016-12-20T18:01:00Z">
        <w:r w:rsidRPr="001964CE" w:rsidDel="005A3A66">
          <w:rPr>
            <w:rFonts w:ascii="Arial" w:eastAsia="Arial Unicode MS" w:hAnsi="Arial" w:cs="Arial"/>
            <w:lang w:val="en-GB"/>
          </w:rPr>
          <w:delText xml:space="preserve">above </w:delText>
        </w:r>
      </w:del>
      <w:ins w:id="277" w:author="Suzanne Bréant" w:date="2016-12-20T18:01:00Z">
        <w:r w:rsidR="005A3A66" w:rsidRPr="001964CE">
          <w:rPr>
            <w:rFonts w:ascii="Arial" w:eastAsia="Arial Unicode MS" w:hAnsi="Arial" w:cs="Arial"/>
            <w:lang w:val="en-GB"/>
          </w:rPr>
          <w:t>above</w:t>
        </w:r>
        <w:r w:rsidR="005A3A66">
          <w:rPr>
            <w:rFonts w:ascii="Arial" w:eastAsia="Arial Unicode MS" w:hAnsi="Arial" w:cs="Arial"/>
            <w:lang w:val="en-GB"/>
          </w:rPr>
          <w:t>-</w:t>
        </w:r>
      </w:ins>
      <w:r w:rsidRPr="001964CE">
        <w:rPr>
          <w:rFonts w:ascii="Arial" w:eastAsia="Arial Unicode MS" w:hAnsi="Arial" w:cs="Arial"/>
          <w:lang w:val="en-GB"/>
        </w:rPr>
        <w:t>mentioned networks are</w:t>
      </w:r>
      <w:ins w:id="278" w:author="Suzanne Bréant" w:date="2016-12-20T18:01:00Z">
        <w:r w:rsidR="005A3A66" w:rsidRPr="005A3A66">
          <w:rPr>
            <w:rFonts w:ascii="Arial" w:eastAsia="Arial Unicode MS" w:hAnsi="Arial" w:cs="Arial"/>
            <w:lang w:val="en-GB"/>
          </w:rPr>
          <w:t xml:space="preserve"> </w:t>
        </w:r>
        <w:r w:rsidR="005A3A66" w:rsidRPr="001964CE">
          <w:rPr>
            <w:rFonts w:ascii="Arial" w:eastAsia="Arial Unicode MS" w:hAnsi="Arial" w:cs="Arial"/>
            <w:lang w:val="en-GB"/>
          </w:rPr>
          <w:t>connected</w:t>
        </w:r>
        <w:r w:rsidR="005A3A66">
          <w:rPr>
            <w:rFonts w:ascii="Arial" w:eastAsia="Arial Unicode MS" w:hAnsi="Arial" w:cs="Arial"/>
            <w:lang w:val="en-GB"/>
          </w:rPr>
          <w:t xml:space="preserve"> on a</w:t>
        </w:r>
      </w:ins>
      <w:r w:rsidRPr="001964CE">
        <w:rPr>
          <w:rFonts w:ascii="Arial" w:eastAsia="Arial Unicode MS" w:hAnsi="Arial" w:cs="Arial"/>
          <w:lang w:val="en-GB"/>
        </w:rPr>
        <w:t xml:space="preserve"> social</w:t>
      </w:r>
      <w:del w:id="279" w:author="Suzanne Bréant" w:date="2016-12-20T18:01:00Z">
        <w:r w:rsidRPr="001964CE" w:rsidDel="005A3A66">
          <w:rPr>
            <w:rFonts w:ascii="Arial" w:eastAsia="Arial Unicode MS" w:hAnsi="Arial" w:cs="Arial"/>
            <w:lang w:val="en-GB"/>
          </w:rPr>
          <w:delText>ly</w:delText>
        </w:r>
      </w:del>
      <w:del w:id="280" w:author="Suzanne Bréant" w:date="2016-12-21T11:21:00Z">
        <w:r w:rsidRPr="001964CE" w:rsidDel="006353AB">
          <w:rPr>
            <w:rFonts w:ascii="Arial" w:eastAsia="Arial Unicode MS" w:hAnsi="Arial" w:cs="Arial"/>
            <w:lang w:val="en-GB"/>
          </w:rPr>
          <w:delText>,</w:delText>
        </w:r>
      </w:del>
      <w:r w:rsidRPr="001964CE">
        <w:rPr>
          <w:rFonts w:ascii="Arial" w:eastAsia="Arial Unicode MS" w:hAnsi="Arial" w:cs="Arial"/>
          <w:lang w:val="en-GB"/>
        </w:rPr>
        <w:t xml:space="preserve"> or even</w:t>
      </w:r>
      <w:ins w:id="281" w:author="Suzanne Bréant" w:date="2016-12-20T18:01:00Z">
        <w:r w:rsidR="005A3A66">
          <w:rPr>
            <w:rFonts w:ascii="Arial" w:eastAsia="Arial Unicode MS" w:hAnsi="Arial" w:cs="Arial"/>
            <w:lang w:val="en-GB"/>
          </w:rPr>
          <w:t xml:space="preserve"> </w:t>
        </w:r>
      </w:ins>
      <w:bookmarkStart w:id="282" w:name="_GoBack"/>
      <w:bookmarkEnd w:id="282"/>
      <w:del w:id="283" w:author="Suzanne Bréant" w:date="2016-12-21T11:21:00Z">
        <w:r w:rsidRPr="001964CE" w:rsidDel="006353AB">
          <w:rPr>
            <w:rFonts w:ascii="Arial" w:eastAsia="Arial Unicode MS" w:hAnsi="Arial" w:cs="Arial"/>
            <w:lang w:val="en-GB"/>
          </w:rPr>
          <w:delText xml:space="preserve"> </w:delText>
        </w:r>
      </w:del>
      <w:del w:id="284" w:author="Suzanne Bréant" w:date="2016-12-20T18:02:00Z">
        <w:r w:rsidRPr="001964CE" w:rsidDel="00C86E48">
          <w:rPr>
            <w:rFonts w:ascii="Arial" w:eastAsia="Arial Unicode MS" w:hAnsi="Arial" w:cs="Arial"/>
            <w:lang w:val="en-GB"/>
          </w:rPr>
          <w:delText>friend</w:delText>
        </w:r>
        <w:r w:rsidDel="00C86E48">
          <w:rPr>
            <w:rFonts w:ascii="Arial" w:eastAsia="Arial Unicode MS" w:hAnsi="Arial" w:cs="Arial"/>
            <w:lang w:val="en-GB"/>
          </w:rPr>
          <w:delText>shi</w:delText>
        </w:r>
      </w:del>
      <w:ins w:id="285" w:author="Suzanne Bréant" w:date="2016-12-20T18:02:00Z">
        <w:r w:rsidR="00C86E48" w:rsidRPr="001964CE">
          <w:rPr>
            <w:rFonts w:ascii="Arial" w:eastAsia="Arial Unicode MS" w:hAnsi="Arial" w:cs="Arial"/>
            <w:lang w:val="en-GB"/>
          </w:rPr>
          <w:t>friend</w:t>
        </w:r>
        <w:r w:rsidR="00C86E48">
          <w:rPr>
            <w:rFonts w:ascii="Arial" w:eastAsia="Arial Unicode MS" w:hAnsi="Arial" w:cs="Arial"/>
            <w:lang w:val="en-GB"/>
          </w:rPr>
          <w:t>ly</w:t>
        </w:r>
      </w:ins>
      <w:ins w:id="286" w:author="Suzanne Bréant" w:date="2016-12-20T18:01:00Z">
        <w:r w:rsidR="005A3A66">
          <w:rPr>
            <w:rFonts w:ascii="Arial" w:eastAsia="Arial Unicode MS" w:hAnsi="Arial" w:cs="Arial"/>
            <w:lang w:val="en-GB"/>
          </w:rPr>
          <w:t xml:space="preserve"> basis</w:t>
        </w:r>
      </w:ins>
      <w:del w:id="287" w:author="Suzanne Bréant" w:date="2016-12-20T18:01:00Z">
        <w:r w:rsidDel="005A3A66">
          <w:rPr>
            <w:rFonts w:ascii="Arial" w:eastAsia="Arial Unicode MS" w:hAnsi="Arial" w:cs="Arial"/>
            <w:lang w:val="en-GB"/>
          </w:rPr>
          <w:delText>p</w:delText>
        </w:r>
        <w:r w:rsidRPr="001964CE" w:rsidDel="005A3A66">
          <w:rPr>
            <w:rFonts w:ascii="Arial" w:eastAsia="Arial Unicode MS" w:hAnsi="Arial" w:cs="Arial"/>
            <w:lang w:val="en-GB"/>
          </w:rPr>
          <w:delText>ly, connected</w:delText>
        </w:r>
      </w:del>
      <w:r w:rsidRPr="001964CE">
        <w:rPr>
          <w:rFonts w:ascii="Arial" w:eastAsia="Arial Unicode MS" w:hAnsi="Arial" w:cs="Arial"/>
          <w:lang w:val="en-GB"/>
        </w:rPr>
        <w:t>.</w:t>
      </w:r>
    </w:p>
    <w:p w14:paraId="40C4ABF8" w14:textId="21E8503F" w:rsidR="007901B6" w:rsidRPr="001964CE" w:rsidRDefault="007901B6" w:rsidP="007901B6">
      <w:pPr>
        <w:pStyle w:val="ListParagraph"/>
        <w:spacing w:line="240" w:lineRule="auto"/>
        <w:ind w:left="709"/>
        <w:rPr>
          <w:rFonts w:ascii="Arial" w:eastAsia="Arial Unicode MS" w:hAnsi="Arial" w:cs="Arial"/>
          <w:lang w:val="en-GB"/>
        </w:rPr>
      </w:pPr>
      <w:r w:rsidRPr="001964CE">
        <w:rPr>
          <w:rFonts w:ascii="Arial" w:eastAsia="Arial Unicode MS" w:hAnsi="Arial" w:cs="Arial"/>
          <w:lang w:val="en-GB"/>
        </w:rPr>
        <w:t xml:space="preserve">Another </w:t>
      </w:r>
      <w:ins w:id="288" w:author="Suzanne Bréant" w:date="2016-12-20T18:02:00Z">
        <w:r w:rsidR="00C86E48">
          <w:rPr>
            <w:rFonts w:ascii="Arial" w:eastAsia="Arial Unicode MS" w:hAnsi="Arial" w:cs="Arial"/>
            <w:lang w:val="en-GB"/>
          </w:rPr>
          <w:t xml:space="preserve">fact that remains </w:t>
        </w:r>
      </w:ins>
      <w:r w:rsidRPr="001964CE">
        <w:rPr>
          <w:rFonts w:ascii="Arial" w:eastAsia="Arial Unicode MS" w:hAnsi="Arial" w:cs="Arial"/>
          <w:lang w:val="en-GB"/>
        </w:rPr>
        <w:t>constant: trade is regulated by supply and demand o</w:t>
      </w:r>
      <w:ins w:id="289" w:author="Suzanne Bréant" w:date="2016-12-20T18:02:00Z">
        <w:r w:rsidR="00C86E48">
          <w:rPr>
            <w:rFonts w:ascii="Arial" w:eastAsia="Arial Unicode MS" w:hAnsi="Arial" w:cs="Arial"/>
            <w:lang w:val="en-GB"/>
          </w:rPr>
          <w:t>n</w:t>
        </w:r>
      </w:ins>
      <w:del w:id="290" w:author="Suzanne Bréant" w:date="2016-12-20T18:02:00Z">
        <w:r w:rsidRPr="001964CE" w:rsidDel="00C86E48">
          <w:rPr>
            <w:rFonts w:ascii="Arial" w:eastAsia="Arial Unicode MS" w:hAnsi="Arial" w:cs="Arial"/>
            <w:lang w:val="en-GB"/>
          </w:rPr>
          <w:delText>f</w:delText>
        </w:r>
      </w:del>
      <w:r w:rsidRPr="001964CE">
        <w:rPr>
          <w:rFonts w:ascii="Arial" w:eastAsia="Arial Unicode MS" w:hAnsi="Arial" w:cs="Arial"/>
          <w:lang w:val="en-GB"/>
        </w:rPr>
        <w:t xml:space="preserve"> the markets. If demand (and price) for </w:t>
      </w:r>
      <w:del w:id="291" w:author="Suzanne Bréant" w:date="2016-12-20T18:02:00Z">
        <w:r w:rsidRPr="001964CE" w:rsidDel="00C86E48">
          <w:rPr>
            <w:rFonts w:ascii="Arial" w:eastAsia="Arial Unicode MS" w:hAnsi="Arial" w:cs="Arial"/>
            <w:lang w:val="en-GB"/>
          </w:rPr>
          <w:delText xml:space="preserve">some </w:delText>
        </w:r>
      </w:del>
      <w:ins w:id="292" w:author="Suzanne Bréant" w:date="2016-12-20T18:02:00Z">
        <w:r w:rsidR="00C86E48">
          <w:rPr>
            <w:rFonts w:ascii="Arial" w:eastAsia="Arial Unicode MS" w:hAnsi="Arial" w:cs="Arial"/>
            <w:lang w:val="en-GB"/>
          </w:rPr>
          <w:t>a given</w:t>
        </w:r>
        <w:r w:rsidR="00C86E48" w:rsidRPr="001964CE">
          <w:rPr>
            <w:rFonts w:ascii="Arial" w:eastAsia="Arial Unicode MS" w:hAnsi="Arial" w:cs="Arial"/>
            <w:lang w:val="en-GB"/>
          </w:rPr>
          <w:t xml:space="preserve"> </w:t>
        </w:r>
      </w:ins>
      <w:r w:rsidRPr="001964CE">
        <w:rPr>
          <w:rFonts w:ascii="Arial" w:eastAsia="Arial Unicode MS" w:hAnsi="Arial" w:cs="Arial"/>
          <w:lang w:val="en-GB"/>
        </w:rPr>
        <w:t>commodity is reducing, so does its transportation.</w:t>
      </w:r>
    </w:p>
    <w:p w14:paraId="34C8D977" w14:textId="3DA9E618" w:rsidR="00807384" w:rsidRPr="00BE2CF3" w:rsidRDefault="00807384" w:rsidP="00501F5F">
      <w:pPr>
        <w:pStyle w:val="ListParagraph"/>
        <w:spacing w:line="240" w:lineRule="auto"/>
        <w:ind w:left="709"/>
        <w:rPr>
          <w:rFonts w:ascii="Arial" w:eastAsia="Arial Unicode MS" w:hAnsi="Arial" w:cs="Arial"/>
          <w:lang w:val="en-GB"/>
        </w:rPr>
      </w:pPr>
    </w:p>
    <w:tbl>
      <w:tblPr>
        <w:tblStyle w:val="TableGrid"/>
        <w:tblW w:w="8789" w:type="dxa"/>
        <w:tblInd w:w="70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394"/>
        <w:gridCol w:w="4395"/>
      </w:tblGrid>
      <w:tr w:rsidR="003F65AD" w:rsidRPr="00BE2CF3" w14:paraId="20505333" w14:textId="77777777" w:rsidTr="00DE10E0">
        <w:tc>
          <w:tcPr>
            <w:tcW w:w="4394" w:type="dxa"/>
          </w:tcPr>
          <w:p w14:paraId="4DE19328" w14:textId="2694D709" w:rsidR="00494DB4" w:rsidRPr="00BE2CF3" w:rsidRDefault="003D12A0" w:rsidP="00501F5F">
            <w:pPr>
              <w:pStyle w:val="ListParagraph"/>
              <w:ind w:left="-101"/>
              <w:rPr>
                <w:rFonts w:ascii="Arial" w:eastAsia="Arial Unicode MS" w:hAnsi="Arial" w:cs="Arial"/>
                <w:lang w:val="en-GB"/>
              </w:rPr>
            </w:pPr>
            <w:r w:rsidRPr="00BE2CF3">
              <w:rPr>
                <w:rFonts w:ascii="Arial" w:eastAsia="Arial Unicode MS" w:hAnsi="Arial" w:cs="Arial"/>
                <w:u w:val="single"/>
                <w:lang w:val="en-GB"/>
              </w:rPr>
              <w:t>Ancient</w:t>
            </w:r>
          </w:p>
          <w:p w14:paraId="50D75C46" w14:textId="052037F1" w:rsidR="008A17E5" w:rsidRPr="00BE2CF3" w:rsidRDefault="000351A5" w:rsidP="00501F5F">
            <w:pPr>
              <w:pStyle w:val="ListParagraph"/>
              <w:ind w:left="-101"/>
              <w:rPr>
                <w:rFonts w:ascii="Arial" w:eastAsia="Arial Unicode MS" w:hAnsi="Arial" w:cs="Arial"/>
                <w:lang w:val="en-GB"/>
              </w:rPr>
            </w:pPr>
            <w:r>
              <w:rPr>
                <w:rFonts w:ascii="Arial" w:eastAsia="Arial Unicode MS" w:hAnsi="Arial" w:cs="Arial"/>
                <w:lang w:val="en-GB"/>
              </w:rPr>
              <w:t>Interregional</w:t>
            </w:r>
            <w:r w:rsidR="0006675D" w:rsidRPr="00BE2CF3">
              <w:rPr>
                <w:rFonts w:ascii="Arial" w:eastAsia="Arial Unicode MS" w:hAnsi="Arial" w:cs="Arial"/>
                <w:lang w:val="en-GB"/>
              </w:rPr>
              <w:t xml:space="preserve"> trade </w:t>
            </w:r>
            <w:r w:rsidR="006B477C" w:rsidRPr="00BE2CF3">
              <w:rPr>
                <w:rFonts w:ascii="Arial" w:eastAsia="Arial Unicode MS" w:hAnsi="Arial" w:cs="Arial"/>
                <w:lang w:val="en-GB"/>
              </w:rPr>
              <w:t>was</w:t>
            </w:r>
            <w:r w:rsidR="0006675D" w:rsidRPr="00BE2CF3">
              <w:rPr>
                <w:rFonts w:ascii="Arial" w:eastAsia="Arial Unicode MS" w:hAnsi="Arial" w:cs="Arial"/>
                <w:lang w:val="en-GB"/>
              </w:rPr>
              <w:t xml:space="preserve"> organised by the state</w:t>
            </w:r>
            <w:r w:rsidR="001F7F00" w:rsidRPr="00BE2CF3">
              <w:rPr>
                <w:rFonts w:ascii="Arial" w:eastAsia="Arial Unicode MS" w:hAnsi="Arial" w:cs="Arial"/>
                <w:lang w:val="en-GB"/>
              </w:rPr>
              <w:t xml:space="preserve"> </w:t>
            </w:r>
            <w:r w:rsidR="0006675D" w:rsidRPr="00BE2CF3">
              <w:rPr>
                <w:rFonts w:ascii="Arial" w:eastAsia="Arial Unicode MS" w:hAnsi="Arial" w:cs="Arial"/>
                <w:lang w:val="en-GB"/>
              </w:rPr>
              <w:t>for the needs of Rome and of the army</w:t>
            </w:r>
            <w:r w:rsidR="001F7F00" w:rsidRPr="00BE2CF3">
              <w:rPr>
                <w:rFonts w:ascii="Arial" w:eastAsia="Arial Unicode MS" w:hAnsi="Arial" w:cs="Arial"/>
                <w:lang w:val="en-GB"/>
              </w:rPr>
              <w:t xml:space="preserve"> (</w:t>
            </w:r>
            <w:r w:rsidR="001F7F00" w:rsidRPr="00BE2CF3">
              <w:rPr>
                <w:rFonts w:ascii="Arial" w:eastAsia="Arial Unicode MS" w:hAnsi="Arial" w:cs="Arial"/>
                <w:i/>
                <w:lang w:val="en-GB"/>
              </w:rPr>
              <w:t>cura annonae</w:t>
            </w:r>
            <w:r w:rsidR="001F7F00" w:rsidRPr="00BE2CF3">
              <w:rPr>
                <w:rStyle w:val="FootnoteReference"/>
                <w:rFonts w:ascii="Arial" w:eastAsia="Arial Unicode MS" w:hAnsi="Arial" w:cs="Arial"/>
                <w:lang w:val="en-GB"/>
              </w:rPr>
              <w:footnoteReference w:id="19"/>
            </w:r>
            <w:r w:rsidR="001F7F00" w:rsidRPr="00BE2CF3">
              <w:rPr>
                <w:rFonts w:ascii="Arial" w:eastAsia="Arial Unicode MS" w:hAnsi="Arial" w:cs="Arial"/>
                <w:lang w:val="en-GB"/>
              </w:rPr>
              <w:t>)</w:t>
            </w:r>
            <w:r w:rsidR="0006675D" w:rsidRPr="00BE2CF3">
              <w:rPr>
                <w:rFonts w:ascii="Arial" w:eastAsia="Arial Unicode MS" w:hAnsi="Arial" w:cs="Arial"/>
                <w:lang w:val="en-GB"/>
              </w:rPr>
              <w:t xml:space="preserve">, but also </w:t>
            </w:r>
            <w:r w:rsidR="0043216F" w:rsidRPr="00BE2CF3">
              <w:rPr>
                <w:rFonts w:ascii="Arial" w:eastAsia="Arial Unicode MS" w:hAnsi="Arial" w:cs="Arial"/>
                <w:lang w:val="en-GB"/>
              </w:rPr>
              <w:t>by individuals from some cities (</w:t>
            </w:r>
            <w:r w:rsidR="0043216F" w:rsidRPr="00BE2CF3">
              <w:rPr>
                <w:rFonts w:ascii="Arial" w:eastAsia="Arial Unicode MS" w:hAnsi="Arial" w:cs="Arial"/>
                <w:i/>
                <w:lang w:val="en-GB"/>
              </w:rPr>
              <w:t>civitas libera</w:t>
            </w:r>
            <w:r w:rsidR="0043216F" w:rsidRPr="00BE2CF3">
              <w:rPr>
                <w:rFonts w:ascii="Arial" w:hAnsi="Arial" w:cs="Arial"/>
                <w:iCs/>
                <w:lang w:val="en-GB"/>
              </w:rPr>
              <w:t>)</w:t>
            </w:r>
            <w:r w:rsidR="0043216F" w:rsidRPr="00BE2CF3">
              <w:rPr>
                <w:rFonts w:ascii="Arial" w:eastAsia="Arial Unicode MS" w:hAnsi="Arial" w:cs="Arial"/>
                <w:lang w:val="en-GB"/>
              </w:rPr>
              <w:t xml:space="preserve"> </w:t>
            </w:r>
            <w:del w:id="293" w:author="Suzanne Bréant" w:date="2016-12-21T09:10:00Z">
              <w:r w:rsidR="0043216F" w:rsidRPr="00BE2CF3" w:rsidDel="00056FFF">
                <w:rPr>
                  <w:rFonts w:ascii="Arial" w:eastAsia="Arial Unicode MS" w:hAnsi="Arial" w:cs="Arial"/>
                  <w:lang w:val="en-GB"/>
                </w:rPr>
                <w:delText xml:space="preserve">having </w:delText>
              </w:r>
            </w:del>
            <w:ins w:id="294" w:author="Suzanne Bréant" w:date="2016-12-21T09:10:00Z">
              <w:r w:rsidR="00056FFF">
                <w:rPr>
                  <w:rFonts w:ascii="Arial" w:eastAsia="Arial Unicode MS" w:hAnsi="Arial" w:cs="Arial"/>
                  <w:lang w:val="en-GB"/>
                </w:rPr>
                <w:t>that had</w:t>
              </w:r>
              <w:r w:rsidR="00056FFF" w:rsidRPr="00BE2CF3">
                <w:rPr>
                  <w:rFonts w:ascii="Arial" w:eastAsia="Arial Unicode MS" w:hAnsi="Arial" w:cs="Arial"/>
                  <w:lang w:val="en-GB"/>
                </w:rPr>
                <w:t xml:space="preserve"> </w:t>
              </w:r>
            </w:ins>
            <w:r w:rsidR="0043216F" w:rsidRPr="00BE2CF3">
              <w:rPr>
                <w:rFonts w:ascii="Arial" w:eastAsia="Arial Unicode MS" w:hAnsi="Arial" w:cs="Arial"/>
                <w:lang w:val="en-GB"/>
              </w:rPr>
              <w:t xml:space="preserve">friendly ties with other </w:t>
            </w:r>
            <w:r w:rsidR="0006675D" w:rsidRPr="00BE2CF3">
              <w:rPr>
                <w:rFonts w:ascii="Arial" w:eastAsia="Arial Unicode MS" w:hAnsi="Arial" w:cs="Arial"/>
                <w:lang w:val="en-GB"/>
              </w:rPr>
              <w:t>cities</w:t>
            </w:r>
            <w:r w:rsidR="0043216F" w:rsidRPr="00BE2CF3">
              <w:rPr>
                <w:rStyle w:val="FootnoteReference"/>
                <w:rFonts w:ascii="Arial" w:eastAsia="Arial Unicode MS" w:hAnsi="Arial" w:cs="Arial"/>
                <w:lang w:val="en-GB"/>
              </w:rPr>
              <w:footnoteReference w:id="20"/>
            </w:r>
            <w:r w:rsidR="0043216F" w:rsidRPr="00BE2CF3">
              <w:rPr>
                <w:rFonts w:ascii="Arial" w:eastAsia="Arial Unicode MS" w:hAnsi="Arial" w:cs="Arial"/>
                <w:lang w:val="en-GB"/>
              </w:rPr>
              <w:t>.</w:t>
            </w:r>
            <w:r w:rsidR="001F7F00" w:rsidRPr="00BE2CF3">
              <w:rPr>
                <w:rFonts w:ascii="Arial" w:eastAsia="Arial Unicode MS" w:hAnsi="Arial" w:cs="Arial"/>
                <w:lang w:val="en-GB"/>
              </w:rPr>
              <w:t xml:space="preserve"> </w:t>
            </w:r>
          </w:p>
          <w:p w14:paraId="3BEAA8EF" w14:textId="77777777" w:rsidR="008A17E5" w:rsidRPr="00BE2CF3" w:rsidRDefault="008A17E5" w:rsidP="00501F5F">
            <w:pPr>
              <w:pStyle w:val="ListParagraph"/>
              <w:ind w:left="-101"/>
              <w:rPr>
                <w:rFonts w:ascii="Arial" w:eastAsia="Arial Unicode MS" w:hAnsi="Arial" w:cs="Arial"/>
                <w:lang w:val="en-GB"/>
              </w:rPr>
            </w:pPr>
          </w:p>
          <w:p w14:paraId="2E990BBA" w14:textId="2454D2AD" w:rsidR="0006675D" w:rsidRPr="00BE2CF3" w:rsidRDefault="0043216F" w:rsidP="00501F5F">
            <w:pPr>
              <w:pStyle w:val="ListParagraph"/>
              <w:ind w:left="-101"/>
              <w:rPr>
                <w:rFonts w:ascii="Arial" w:eastAsia="Arial Unicode MS" w:hAnsi="Arial" w:cs="Arial"/>
                <w:lang w:val="en-GB"/>
              </w:rPr>
            </w:pPr>
            <w:r w:rsidRPr="00BE2CF3">
              <w:rPr>
                <w:rFonts w:ascii="Arial" w:eastAsia="Arial Unicode MS" w:hAnsi="Arial" w:cs="Arial"/>
                <w:lang w:val="en-GB"/>
              </w:rPr>
              <w:t xml:space="preserve">Typical </w:t>
            </w:r>
            <w:del w:id="295" w:author="Suzanne Bréant" w:date="2016-12-21T09:10:00Z">
              <w:r w:rsidRPr="00BE2CF3" w:rsidDel="00056FFF">
                <w:rPr>
                  <w:rFonts w:ascii="Arial" w:eastAsia="Arial Unicode MS" w:hAnsi="Arial" w:cs="Arial"/>
                  <w:lang w:val="en-GB"/>
                </w:rPr>
                <w:delText xml:space="preserve">actors </w:delText>
              </w:r>
            </w:del>
            <w:ins w:id="296" w:author="Suzanne Bréant" w:date="2016-12-21T09:10:00Z">
              <w:r w:rsidR="00056FFF">
                <w:rPr>
                  <w:rFonts w:ascii="Arial" w:eastAsia="Arial Unicode MS" w:hAnsi="Arial" w:cs="Arial"/>
                  <w:lang w:val="en-GB"/>
                </w:rPr>
                <w:t>players</w:t>
              </w:r>
              <w:r w:rsidR="00056FFF" w:rsidRPr="00BE2CF3">
                <w:rPr>
                  <w:rFonts w:ascii="Arial" w:eastAsia="Arial Unicode MS" w:hAnsi="Arial" w:cs="Arial"/>
                  <w:lang w:val="en-GB"/>
                </w:rPr>
                <w:t xml:space="preserve"> </w:t>
              </w:r>
            </w:ins>
            <w:r w:rsidRPr="00BE2CF3">
              <w:rPr>
                <w:rFonts w:ascii="Arial" w:eastAsia="Arial Unicode MS" w:hAnsi="Arial" w:cs="Arial"/>
                <w:lang w:val="en-GB"/>
              </w:rPr>
              <w:t>in</w:t>
            </w:r>
            <w:r w:rsidR="001A7BD1" w:rsidRPr="00BE2CF3">
              <w:rPr>
                <w:rFonts w:ascii="Arial" w:eastAsia="Arial Unicode MS" w:hAnsi="Arial" w:cs="Arial"/>
                <w:lang w:val="en-GB"/>
              </w:rPr>
              <w:t xml:space="preserve"> maritime</w:t>
            </w:r>
            <w:r w:rsidRPr="00BE2CF3">
              <w:rPr>
                <w:rFonts w:ascii="Arial" w:eastAsia="Arial Unicode MS" w:hAnsi="Arial" w:cs="Arial"/>
                <w:lang w:val="en-GB"/>
              </w:rPr>
              <w:t xml:space="preserve"> trade were</w:t>
            </w:r>
            <w:r w:rsidR="003C07C0" w:rsidRPr="00BE2CF3">
              <w:rPr>
                <w:rFonts w:ascii="Arial" w:eastAsia="Arial Unicode MS" w:hAnsi="Arial" w:cs="Arial"/>
                <w:lang w:val="en-GB"/>
              </w:rPr>
              <w:t>:</w:t>
            </w:r>
          </w:p>
          <w:p w14:paraId="4F27F786" w14:textId="717B8967" w:rsidR="00A668F1" w:rsidRPr="00BE2CF3" w:rsidRDefault="00A668F1" w:rsidP="00501F5F">
            <w:pPr>
              <w:pStyle w:val="ListParagraph"/>
              <w:ind w:left="-101"/>
              <w:rPr>
                <w:rFonts w:ascii="Arial" w:eastAsia="Arial Unicode MS" w:hAnsi="Arial" w:cs="Arial"/>
                <w:lang w:val="en-GB"/>
              </w:rPr>
            </w:pPr>
            <w:r w:rsidRPr="00BE2CF3">
              <w:rPr>
                <w:rFonts w:ascii="Arial" w:eastAsia="Arial Unicode MS" w:hAnsi="Arial" w:cs="Arial"/>
                <w:i/>
                <w:lang w:val="en-GB"/>
              </w:rPr>
              <w:t>Negotiator</w:t>
            </w:r>
            <w:r w:rsidRPr="00BE2CF3">
              <w:rPr>
                <w:rFonts w:ascii="Arial" w:eastAsia="Arial Unicode MS" w:hAnsi="Arial" w:cs="Arial"/>
                <w:lang w:val="en-GB"/>
              </w:rPr>
              <w:t xml:space="preserve">: businessman involved in </w:t>
            </w:r>
            <w:del w:id="297" w:author="Suzanne Bréant" w:date="2016-12-21T09:15:00Z">
              <w:r w:rsidRPr="00BE2CF3" w:rsidDel="00056FFF">
                <w:rPr>
                  <w:rFonts w:ascii="Arial" w:eastAsia="Arial Unicode MS" w:hAnsi="Arial" w:cs="Arial"/>
                  <w:lang w:val="en-GB"/>
                </w:rPr>
                <w:delText xml:space="preserve">wholesale quantities of </w:delText>
              </w:r>
            </w:del>
            <w:r w:rsidRPr="00BE2CF3">
              <w:rPr>
                <w:rFonts w:ascii="Arial" w:eastAsia="Arial Unicode MS" w:hAnsi="Arial" w:cs="Arial"/>
                <w:lang w:val="en-GB"/>
              </w:rPr>
              <w:t>goods</w:t>
            </w:r>
            <w:ins w:id="298" w:author="Suzanne Bréant" w:date="2016-12-21T09:15:00Z">
              <w:r w:rsidR="00056FFF">
                <w:rPr>
                  <w:rFonts w:ascii="Arial" w:eastAsia="Arial Unicode MS" w:hAnsi="Arial" w:cs="Arial"/>
                  <w:lang w:val="en-GB"/>
                </w:rPr>
                <w:t xml:space="preserve"> trading</w:t>
              </w:r>
            </w:ins>
            <w:r w:rsidR="007D1B17" w:rsidRPr="00BE2CF3">
              <w:rPr>
                <w:rFonts w:ascii="Arial" w:eastAsia="Arial Unicode MS" w:hAnsi="Arial" w:cs="Arial"/>
                <w:lang w:val="en-GB"/>
              </w:rPr>
              <w:t xml:space="preserve"> at the</w:t>
            </w:r>
            <w:ins w:id="299" w:author="Suzanne Bréant" w:date="2016-12-21T09:15:00Z">
              <w:r w:rsidR="00056FFF" w:rsidRPr="00BE2CF3">
                <w:rPr>
                  <w:rFonts w:ascii="Arial" w:eastAsia="Arial Unicode MS" w:hAnsi="Arial" w:cs="Arial"/>
                  <w:lang w:val="en-GB"/>
                </w:rPr>
                <w:t xml:space="preserve"> wholesale</w:t>
              </w:r>
            </w:ins>
            <w:r w:rsidR="007D1B17" w:rsidRPr="00BE2CF3">
              <w:rPr>
                <w:rFonts w:ascii="Arial" w:eastAsia="Arial Unicode MS" w:hAnsi="Arial" w:cs="Arial"/>
                <w:lang w:val="en-GB"/>
              </w:rPr>
              <w:t xml:space="preserve"> </w:t>
            </w:r>
            <w:del w:id="300" w:author="Suzanne Bréant" w:date="2016-12-21T09:15:00Z">
              <w:r w:rsidR="007D1B17" w:rsidRPr="00BE2CF3" w:rsidDel="00056FFF">
                <w:rPr>
                  <w:rFonts w:ascii="Arial" w:eastAsia="Arial Unicode MS" w:hAnsi="Arial" w:cs="Arial"/>
                  <w:lang w:val="en-GB"/>
                </w:rPr>
                <w:delText xml:space="preserve">gross </w:delText>
              </w:r>
            </w:del>
            <w:r w:rsidR="007D1B17" w:rsidRPr="00BE2CF3">
              <w:rPr>
                <w:rFonts w:ascii="Arial" w:eastAsia="Arial Unicode MS" w:hAnsi="Arial" w:cs="Arial"/>
                <w:lang w:val="en-GB"/>
              </w:rPr>
              <w:t>market (</w:t>
            </w:r>
            <w:r w:rsidR="007D1B17" w:rsidRPr="00BE2CF3">
              <w:rPr>
                <w:rFonts w:ascii="Arial" w:eastAsia="Arial Unicode MS" w:hAnsi="Arial" w:cs="Arial"/>
                <w:i/>
                <w:lang w:val="en-GB"/>
              </w:rPr>
              <w:t>emporion)</w:t>
            </w:r>
            <w:r w:rsidRPr="00BE2CF3">
              <w:rPr>
                <w:rFonts w:ascii="Arial" w:eastAsia="Arial Unicode MS" w:hAnsi="Arial" w:cs="Arial"/>
                <w:lang w:val="en-GB"/>
              </w:rPr>
              <w:t xml:space="preserve">. He </w:t>
            </w:r>
            <w:r w:rsidR="00D06FFF" w:rsidRPr="00BE2CF3">
              <w:rPr>
                <w:rFonts w:ascii="Arial" w:eastAsia="Arial Unicode MS" w:hAnsi="Arial" w:cs="Arial"/>
                <w:lang w:val="en-GB"/>
              </w:rPr>
              <w:t>could</w:t>
            </w:r>
            <w:r w:rsidRPr="00BE2CF3">
              <w:rPr>
                <w:rFonts w:ascii="Arial" w:eastAsia="Arial Unicode MS" w:hAnsi="Arial" w:cs="Arial"/>
                <w:lang w:val="en-GB"/>
              </w:rPr>
              <w:t xml:space="preserve"> act as a charterer of a ship.</w:t>
            </w:r>
          </w:p>
          <w:p w14:paraId="2CBC5CAD" w14:textId="4FD6DF14" w:rsidR="007D1B17" w:rsidRPr="00BE2CF3" w:rsidRDefault="007D1B17" w:rsidP="00501F5F">
            <w:pPr>
              <w:pStyle w:val="ListParagraph"/>
              <w:ind w:left="-101"/>
              <w:rPr>
                <w:rFonts w:ascii="Arial" w:eastAsia="Arial Unicode MS" w:hAnsi="Arial" w:cs="Arial"/>
                <w:lang w:val="en-GB"/>
              </w:rPr>
            </w:pPr>
            <w:r w:rsidRPr="00BE2CF3">
              <w:rPr>
                <w:rFonts w:ascii="Arial" w:eastAsia="Arial Unicode MS" w:hAnsi="Arial" w:cs="Arial"/>
                <w:i/>
                <w:lang w:val="en-GB"/>
              </w:rPr>
              <w:t>Mercator</w:t>
            </w:r>
            <w:r w:rsidRPr="00BE2CF3">
              <w:rPr>
                <w:rFonts w:ascii="Arial" w:eastAsia="Arial Unicode MS" w:hAnsi="Arial" w:cs="Arial"/>
                <w:lang w:val="en-GB"/>
              </w:rPr>
              <w:t xml:space="preserve">: local merchant </w:t>
            </w:r>
            <w:del w:id="301" w:author="Suzanne Bréant" w:date="2016-12-21T09:15:00Z">
              <w:r w:rsidRPr="00BE2CF3" w:rsidDel="00056FFF">
                <w:rPr>
                  <w:rFonts w:ascii="Arial" w:eastAsia="Arial Unicode MS" w:hAnsi="Arial" w:cs="Arial"/>
                  <w:lang w:val="en-GB"/>
                </w:rPr>
                <w:delText xml:space="preserve">involved </w:delText>
              </w:r>
            </w:del>
            <w:ins w:id="302" w:author="Suzanne Bréant" w:date="2016-12-21T09:15:00Z">
              <w:r w:rsidR="00056FFF">
                <w:rPr>
                  <w:rFonts w:ascii="Arial" w:eastAsia="Arial Unicode MS" w:hAnsi="Arial" w:cs="Arial"/>
                  <w:lang w:val="en-GB"/>
                </w:rPr>
                <w:t>trading</w:t>
              </w:r>
              <w:r w:rsidR="00056FFF" w:rsidRPr="00BE2CF3">
                <w:rPr>
                  <w:rFonts w:ascii="Arial" w:eastAsia="Arial Unicode MS" w:hAnsi="Arial" w:cs="Arial"/>
                  <w:lang w:val="en-GB"/>
                </w:rPr>
                <w:t xml:space="preserve"> </w:t>
              </w:r>
            </w:ins>
            <w:r w:rsidRPr="00BE2CF3">
              <w:rPr>
                <w:rFonts w:ascii="Arial" w:eastAsia="Arial Unicode MS" w:hAnsi="Arial" w:cs="Arial"/>
                <w:lang w:val="en-GB"/>
              </w:rPr>
              <w:t>at the retail market (</w:t>
            </w:r>
            <w:r w:rsidRPr="00BE2CF3">
              <w:rPr>
                <w:rFonts w:ascii="Arial" w:eastAsia="Arial Unicode MS" w:hAnsi="Arial" w:cs="Arial"/>
                <w:i/>
                <w:lang w:val="en-GB"/>
              </w:rPr>
              <w:t>agora)</w:t>
            </w:r>
            <w:r w:rsidRPr="00BE2CF3">
              <w:rPr>
                <w:rFonts w:ascii="Arial" w:eastAsia="Arial Unicode MS" w:hAnsi="Arial" w:cs="Arial"/>
                <w:lang w:val="en-GB"/>
              </w:rPr>
              <w:t>.</w:t>
            </w:r>
          </w:p>
          <w:p w14:paraId="4B4FB103" w14:textId="0138D72A" w:rsidR="00A668F1" w:rsidRPr="00BE2CF3" w:rsidRDefault="00A668F1" w:rsidP="00501F5F">
            <w:pPr>
              <w:pStyle w:val="ListParagraph"/>
              <w:ind w:left="-101"/>
              <w:rPr>
                <w:rFonts w:ascii="Arial" w:eastAsia="Arial Unicode MS" w:hAnsi="Arial" w:cs="Arial"/>
                <w:lang w:val="en-GB"/>
              </w:rPr>
            </w:pPr>
            <w:r w:rsidRPr="00BE2CF3">
              <w:rPr>
                <w:rFonts w:ascii="Arial" w:eastAsia="Arial Unicode MS" w:hAnsi="Arial" w:cs="Arial"/>
                <w:i/>
                <w:lang w:val="en-GB"/>
              </w:rPr>
              <w:t>Argentarius</w:t>
            </w:r>
            <w:r w:rsidR="00A07AD2" w:rsidRPr="00BE2CF3">
              <w:rPr>
                <w:rFonts w:ascii="Arial" w:eastAsia="Arial Unicode MS" w:hAnsi="Arial" w:cs="Arial"/>
                <w:lang w:val="en-GB"/>
              </w:rPr>
              <w:t>:</w:t>
            </w:r>
            <w:r w:rsidRPr="00BE2CF3">
              <w:rPr>
                <w:rFonts w:ascii="Arial" w:eastAsia="Arial Unicode MS" w:hAnsi="Arial" w:cs="Arial"/>
                <w:lang w:val="en-GB"/>
              </w:rPr>
              <w:t xml:space="preserve"> </w:t>
            </w:r>
            <w:r w:rsidR="003840F7" w:rsidRPr="00BE2CF3">
              <w:rPr>
                <w:rFonts w:ascii="Arial" w:eastAsia="Arial Unicode MS" w:hAnsi="Arial" w:cs="Arial"/>
                <w:lang w:val="en-GB"/>
              </w:rPr>
              <w:t>banker</w:t>
            </w:r>
            <w:r w:rsidRPr="00BE2CF3">
              <w:rPr>
                <w:rFonts w:ascii="Arial" w:eastAsia="Arial Unicode MS" w:hAnsi="Arial" w:cs="Arial"/>
                <w:lang w:val="en-GB"/>
              </w:rPr>
              <w:t xml:space="preserve"> keeping books (</w:t>
            </w:r>
            <w:r w:rsidRPr="00BE2CF3">
              <w:rPr>
                <w:rFonts w:ascii="Arial" w:eastAsia="Arial Unicode MS" w:hAnsi="Arial" w:cs="Arial"/>
                <w:i/>
                <w:lang w:val="en-GB"/>
              </w:rPr>
              <w:t>tabulae</w:t>
            </w:r>
            <w:r w:rsidRPr="00BE2CF3">
              <w:rPr>
                <w:rFonts w:ascii="Arial" w:eastAsia="Arial Unicode MS" w:hAnsi="Arial" w:cs="Arial"/>
                <w:lang w:val="en-GB"/>
              </w:rPr>
              <w:t xml:space="preserve">) </w:t>
            </w:r>
            <w:r w:rsidR="00003CBF" w:rsidRPr="00BE2CF3">
              <w:rPr>
                <w:rFonts w:ascii="Arial" w:eastAsia="Arial Unicode MS" w:hAnsi="Arial" w:cs="Arial"/>
                <w:lang w:val="en-GB"/>
              </w:rPr>
              <w:t>and recording contracts</w:t>
            </w:r>
            <w:ins w:id="303" w:author="Suzanne Bréant" w:date="2016-12-21T09:15:00Z">
              <w:r w:rsidR="00056FFF">
                <w:rPr>
                  <w:rFonts w:ascii="Arial" w:eastAsia="Arial Unicode MS" w:hAnsi="Arial" w:cs="Arial"/>
                  <w:lang w:val="en-GB"/>
                </w:rPr>
                <w:t>,</w:t>
              </w:r>
            </w:ins>
            <w:r w:rsidR="00003CBF" w:rsidRPr="00BE2CF3">
              <w:rPr>
                <w:rFonts w:ascii="Arial" w:eastAsia="Arial Unicode MS" w:hAnsi="Arial" w:cs="Arial"/>
                <w:lang w:val="en-GB"/>
              </w:rPr>
              <w:t xml:space="preserve"> </w:t>
            </w:r>
            <w:r w:rsidRPr="00BE2CF3">
              <w:rPr>
                <w:rFonts w:ascii="Arial" w:eastAsia="Arial Unicode MS" w:hAnsi="Arial" w:cs="Arial"/>
                <w:lang w:val="en-GB"/>
              </w:rPr>
              <w:t>which were considered as legal proof by the courts.</w:t>
            </w:r>
          </w:p>
          <w:p w14:paraId="37A3D70C" w14:textId="77777777" w:rsidR="000168C9" w:rsidRPr="00BE2CF3" w:rsidRDefault="000168C9" w:rsidP="00501F5F">
            <w:pPr>
              <w:pStyle w:val="ListParagraph"/>
              <w:ind w:left="-101"/>
              <w:rPr>
                <w:rFonts w:ascii="Arial" w:eastAsia="Arial Unicode MS" w:hAnsi="Arial" w:cs="Arial"/>
                <w:lang w:val="en-GB"/>
              </w:rPr>
            </w:pPr>
            <w:r w:rsidRPr="00BE2CF3">
              <w:rPr>
                <w:rFonts w:ascii="Arial" w:eastAsia="Arial Unicode MS" w:hAnsi="Arial" w:cs="Arial"/>
                <w:i/>
                <w:lang w:val="en-GB"/>
              </w:rPr>
              <w:t>Mensarius</w:t>
            </w:r>
            <w:r w:rsidRPr="00BE2CF3">
              <w:rPr>
                <w:rFonts w:ascii="Arial" w:eastAsia="Arial Unicode MS" w:hAnsi="Arial" w:cs="Arial"/>
                <w:lang w:val="en-GB"/>
              </w:rPr>
              <w:t>: public banker appointed by the state.</w:t>
            </w:r>
          </w:p>
          <w:p w14:paraId="4186062F" w14:textId="50426B3A" w:rsidR="001F7F00" w:rsidRPr="00BE2CF3" w:rsidRDefault="003840F7" w:rsidP="00501F5F">
            <w:pPr>
              <w:pStyle w:val="ListParagraph"/>
              <w:ind w:left="-101"/>
              <w:rPr>
                <w:rFonts w:ascii="Arial" w:eastAsia="Arial Unicode MS" w:hAnsi="Arial" w:cs="Arial"/>
                <w:lang w:val="en-GB"/>
              </w:rPr>
            </w:pPr>
            <w:r w:rsidRPr="00BE2CF3">
              <w:rPr>
                <w:rFonts w:ascii="Arial" w:eastAsia="Arial Unicode MS" w:hAnsi="Arial" w:cs="Arial"/>
                <w:i/>
                <w:iCs/>
                <w:lang w:val="en-GB"/>
              </w:rPr>
              <w:t>Stationarius</w:t>
            </w:r>
            <w:r w:rsidR="001F7F00" w:rsidRPr="00BE2CF3">
              <w:rPr>
                <w:rFonts w:ascii="Arial" w:eastAsia="Arial Unicode MS" w:hAnsi="Arial" w:cs="Arial"/>
                <w:i/>
                <w:iCs/>
                <w:lang w:val="en-GB"/>
              </w:rPr>
              <w:t xml:space="preserve">: </w:t>
            </w:r>
            <w:r w:rsidRPr="00BE2CF3">
              <w:rPr>
                <w:rFonts w:ascii="Arial" w:eastAsia="Arial Unicode MS" w:hAnsi="Arial" w:cs="Arial"/>
                <w:lang w:val="en-GB"/>
              </w:rPr>
              <w:t>custom officer</w:t>
            </w:r>
            <w:r w:rsidR="00117A17" w:rsidRPr="00BE2CF3">
              <w:rPr>
                <w:rFonts w:ascii="Arial" w:eastAsia="Arial Unicode MS" w:hAnsi="Arial" w:cs="Arial"/>
                <w:lang w:val="en-GB"/>
              </w:rPr>
              <w:t xml:space="preserve"> in charge of contro</w:t>
            </w:r>
            <w:ins w:id="304" w:author="Suzanne Bréant" w:date="2016-12-21T09:16:00Z">
              <w:r w:rsidR="00A216F6">
                <w:rPr>
                  <w:rFonts w:ascii="Arial" w:eastAsia="Arial Unicode MS" w:hAnsi="Arial" w:cs="Arial"/>
                  <w:lang w:val="en-GB"/>
                </w:rPr>
                <w:t>ling</w:t>
              </w:r>
            </w:ins>
            <w:del w:id="305" w:author="Suzanne Bréant" w:date="2016-12-21T09:16:00Z">
              <w:r w:rsidR="00117A17" w:rsidRPr="00BE2CF3" w:rsidDel="00A216F6">
                <w:rPr>
                  <w:rFonts w:ascii="Arial" w:eastAsia="Arial Unicode MS" w:hAnsi="Arial" w:cs="Arial"/>
                  <w:lang w:val="en-GB"/>
                </w:rPr>
                <w:delText>l of</w:delText>
              </w:r>
            </w:del>
            <w:r w:rsidR="00117A17" w:rsidRPr="00BE2CF3">
              <w:rPr>
                <w:rFonts w:ascii="Arial" w:eastAsia="Arial Unicode MS" w:hAnsi="Arial" w:cs="Arial"/>
                <w:lang w:val="en-GB"/>
              </w:rPr>
              <w:t xml:space="preserve"> goods and</w:t>
            </w:r>
            <w:r w:rsidR="001F7F00" w:rsidRPr="00BE2CF3">
              <w:rPr>
                <w:rFonts w:ascii="Arial" w:eastAsia="Arial Unicode MS" w:hAnsi="Arial" w:cs="Arial"/>
                <w:lang w:val="en-GB"/>
              </w:rPr>
              <w:t xml:space="preserve"> </w:t>
            </w:r>
            <w:del w:id="306" w:author="Suzanne Bréant" w:date="2016-12-21T09:16:00Z">
              <w:r w:rsidR="00117A17" w:rsidRPr="00BE2CF3" w:rsidDel="00A216F6">
                <w:rPr>
                  <w:rFonts w:ascii="Arial" w:eastAsia="Arial Unicode MS" w:hAnsi="Arial" w:cs="Arial"/>
                  <w:lang w:val="en-GB"/>
                </w:rPr>
                <w:delText xml:space="preserve">of </w:delText>
              </w:r>
            </w:del>
            <w:r w:rsidR="00117A17" w:rsidRPr="00BE2CF3">
              <w:rPr>
                <w:rFonts w:ascii="Arial" w:eastAsia="Arial Unicode MS" w:hAnsi="Arial" w:cs="Arial"/>
                <w:lang w:val="en-GB"/>
              </w:rPr>
              <w:t>collecting</w:t>
            </w:r>
            <w:r w:rsidR="005D1699" w:rsidRPr="00BE2CF3">
              <w:rPr>
                <w:rFonts w:ascii="Arial" w:eastAsia="Arial Unicode MS" w:hAnsi="Arial" w:cs="Arial"/>
                <w:lang w:val="en-GB"/>
              </w:rPr>
              <w:t xml:space="preserve"> taxes (</w:t>
            </w:r>
            <w:r w:rsidR="005D1699" w:rsidRPr="00BE2CF3">
              <w:rPr>
                <w:rFonts w:ascii="Arial" w:eastAsia="Arial Unicode MS" w:hAnsi="Arial" w:cs="Arial"/>
                <w:i/>
                <w:iCs/>
                <w:lang w:val="en-GB"/>
              </w:rPr>
              <w:t>ellimenion</w:t>
            </w:r>
            <w:r w:rsidR="005D1699" w:rsidRPr="00BE2CF3">
              <w:rPr>
                <w:rFonts w:ascii="Arial" w:eastAsia="Arial Unicode MS" w:hAnsi="Arial" w:cs="Arial"/>
                <w:lang w:val="en-GB"/>
              </w:rPr>
              <w:t>).</w:t>
            </w:r>
          </w:p>
          <w:p w14:paraId="70F2E5F3" w14:textId="630183F5" w:rsidR="00143810" w:rsidRPr="00BE2CF3" w:rsidRDefault="00143810" w:rsidP="00501F5F">
            <w:pPr>
              <w:pStyle w:val="ListParagraph"/>
              <w:ind w:left="-101"/>
              <w:rPr>
                <w:rFonts w:ascii="Arial" w:eastAsia="Arial Unicode MS" w:hAnsi="Arial" w:cs="Arial"/>
                <w:lang w:val="en-GB"/>
              </w:rPr>
            </w:pPr>
            <w:r w:rsidRPr="00BE2CF3">
              <w:rPr>
                <w:rFonts w:ascii="Arial" w:eastAsia="Arial Unicode MS" w:hAnsi="Arial" w:cs="Arial"/>
                <w:i/>
                <w:lang w:val="en-GB"/>
              </w:rPr>
              <w:t>Gubernator</w:t>
            </w:r>
            <w:r w:rsidRPr="00BE2CF3">
              <w:rPr>
                <w:rFonts w:ascii="Arial" w:eastAsia="Arial Unicode MS" w:hAnsi="Arial" w:cs="Arial"/>
                <w:lang w:val="en-GB"/>
              </w:rPr>
              <w:t>: helmsman/pilot</w:t>
            </w:r>
            <w:r w:rsidR="007D4A4F" w:rsidRPr="00BE2CF3">
              <w:rPr>
                <w:rFonts w:ascii="Arial" w:eastAsia="Arial Unicode MS" w:hAnsi="Arial" w:cs="Arial"/>
                <w:lang w:val="en-GB"/>
              </w:rPr>
              <w:t>/master</w:t>
            </w:r>
            <w:r w:rsidR="00053653" w:rsidRPr="00BE2CF3">
              <w:rPr>
                <w:rStyle w:val="FootnoteReference"/>
                <w:rFonts w:ascii="Arial" w:eastAsia="Arial Unicode MS" w:hAnsi="Arial" w:cs="Arial"/>
                <w:lang w:val="en-GB"/>
              </w:rPr>
              <w:footnoteReference w:id="21"/>
            </w:r>
            <w:r w:rsidRPr="00BE2CF3">
              <w:rPr>
                <w:rFonts w:ascii="Arial" w:eastAsia="Arial Unicode MS" w:hAnsi="Arial" w:cs="Arial"/>
                <w:lang w:val="en-GB"/>
              </w:rPr>
              <w:t xml:space="preserve"> knowing the location of safe shelters and how to handle the ship to enter them.</w:t>
            </w:r>
          </w:p>
          <w:p w14:paraId="36086F73" w14:textId="5CE0766C" w:rsidR="00A07AD2" w:rsidRPr="00BE2CF3" w:rsidRDefault="00A07AD2" w:rsidP="00A07AD2">
            <w:pPr>
              <w:pStyle w:val="ListParagraph"/>
              <w:ind w:left="-101"/>
              <w:rPr>
                <w:rFonts w:ascii="Arial" w:eastAsia="Arial Unicode MS" w:hAnsi="Arial" w:cs="Arial"/>
                <w:lang w:val="en-GB"/>
              </w:rPr>
            </w:pPr>
            <w:r w:rsidRPr="00BE2CF3">
              <w:rPr>
                <w:rFonts w:ascii="Arial" w:eastAsia="Arial Unicode MS" w:hAnsi="Arial" w:cs="Arial"/>
                <w:i/>
                <w:lang w:val="en-GB"/>
              </w:rPr>
              <w:t xml:space="preserve">Magister navis: </w:t>
            </w:r>
            <w:r w:rsidRPr="00BE2CF3">
              <w:rPr>
                <w:rFonts w:ascii="Arial" w:eastAsia="Arial Unicode MS" w:hAnsi="Arial" w:cs="Arial"/>
                <w:lang w:val="en-GB"/>
              </w:rPr>
              <w:t xml:space="preserve">supercargo </w:t>
            </w:r>
            <w:r w:rsidR="00117A17" w:rsidRPr="00BE2CF3">
              <w:rPr>
                <w:rFonts w:ascii="Arial" w:eastAsia="Arial Unicode MS" w:hAnsi="Arial" w:cs="Arial"/>
                <w:lang w:val="en-GB"/>
              </w:rPr>
              <w:t xml:space="preserve">travelling on board the ship and </w:t>
            </w:r>
            <w:r w:rsidRPr="00BE2CF3">
              <w:rPr>
                <w:rFonts w:ascii="Arial" w:eastAsia="Arial Unicode MS" w:hAnsi="Arial" w:cs="Arial"/>
                <w:lang w:val="en-GB"/>
              </w:rPr>
              <w:t xml:space="preserve">representing the owner </w:t>
            </w:r>
            <w:r w:rsidRPr="00BE2CF3">
              <w:rPr>
                <w:rFonts w:ascii="Arial" w:eastAsia="Arial Unicode MS" w:hAnsi="Arial" w:cs="Arial"/>
                <w:lang w:val="en-GB"/>
              </w:rPr>
              <w:lastRenderedPageBreak/>
              <w:t xml:space="preserve">of the cargo </w:t>
            </w:r>
            <w:r w:rsidR="00117A17" w:rsidRPr="00BE2CF3">
              <w:rPr>
                <w:rFonts w:ascii="Arial" w:eastAsia="Arial Unicode MS" w:hAnsi="Arial" w:cs="Arial"/>
                <w:lang w:val="en-GB"/>
              </w:rPr>
              <w:t>who</w:t>
            </w:r>
            <w:r w:rsidRPr="00BE2CF3">
              <w:rPr>
                <w:rFonts w:ascii="Arial" w:eastAsia="Arial Unicode MS" w:hAnsi="Arial" w:cs="Arial"/>
                <w:lang w:val="en-GB"/>
              </w:rPr>
              <w:t xml:space="preserve"> empowered </w:t>
            </w:r>
            <w:r w:rsidR="00117A17" w:rsidRPr="00BE2CF3">
              <w:rPr>
                <w:rFonts w:ascii="Arial" w:eastAsia="Arial Unicode MS" w:hAnsi="Arial" w:cs="Arial"/>
                <w:lang w:val="en-GB"/>
              </w:rPr>
              <w:t xml:space="preserve">him </w:t>
            </w:r>
            <w:r w:rsidRPr="00BE2CF3">
              <w:rPr>
                <w:rFonts w:ascii="Arial" w:eastAsia="Arial Unicode MS" w:hAnsi="Arial" w:cs="Arial"/>
                <w:lang w:val="en-GB"/>
              </w:rPr>
              <w:t xml:space="preserve">to </w:t>
            </w:r>
            <w:del w:id="307" w:author="Suzanne Bréant" w:date="2016-12-21T09:18:00Z">
              <w:r w:rsidRPr="00BE2CF3" w:rsidDel="00A216F6">
                <w:rPr>
                  <w:rFonts w:ascii="Arial" w:eastAsia="Arial Unicode MS" w:hAnsi="Arial" w:cs="Arial"/>
                  <w:lang w:val="en-GB"/>
                </w:rPr>
                <w:delText>buy and sell cargo</w:delText>
              </w:r>
            </w:del>
            <w:ins w:id="308" w:author="Suzanne Bréant" w:date="2016-12-21T09:18:00Z">
              <w:r w:rsidR="00A216F6">
                <w:rPr>
                  <w:rFonts w:ascii="Arial" w:eastAsia="Arial Unicode MS" w:hAnsi="Arial" w:cs="Arial"/>
                  <w:lang w:val="en-GB"/>
                </w:rPr>
                <w:t>trade it on his behalf</w:t>
              </w:r>
            </w:ins>
            <w:r w:rsidRPr="00BE2CF3">
              <w:rPr>
                <w:rFonts w:ascii="Arial" w:eastAsia="Arial Unicode MS" w:hAnsi="Arial" w:cs="Arial"/>
                <w:lang w:val="en-GB"/>
              </w:rPr>
              <w:t>.</w:t>
            </w:r>
          </w:p>
          <w:p w14:paraId="416B3E66" w14:textId="2A2BF397" w:rsidR="00143810" w:rsidRPr="00BE2CF3" w:rsidRDefault="00143810" w:rsidP="00143810">
            <w:pPr>
              <w:pStyle w:val="ListParagraph"/>
              <w:ind w:left="-101"/>
              <w:rPr>
                <w:rFonts w:ascii="Arial" w:eastAsia="Arial Unicode MS" w:hAnsi="Arial" w:cs="Arial"/>
                <w:i/>
                <w:lang w:val="en-GB"/>
              </w:rPr>
            </w:pPr>
            <w:r w:rsidRPr="00BE2CF3">
              <w:rPr>
                <w:rFonts w:ascii="Arial" w:eastAsia="Arial Unicode MS" w:hAnsi="Arial" w:cs="Arial"/>
                <w:i/>
                <w:lang w:val="en-GB"/>
              </w:rPr>
              <w:t xml:space="preserve">Dominus navis: </w:t>
            </w:r>
            <w:r w:rsidRPr="00BE2CF3">
              <w:rPr>
                <w:rFonts w:ascii="Arial" w:eastAsia="Arial Unicode MS" w:hAnsi="Arial" w:cs="Arial"/>
                <w:lang w:val="en-GB"/>
              </w:rPr>
              <w:t>shipowner, who entrust</w:t>
            </w:r>
            <w:ins w:id="309" w:author="Suzanne Bréant" w:date="2016-12-21T09:18:00Z">
              <w:r w:rsidR="00A216F6">
                <w:rPr>
                  <w:rFonts w:ascii="Arial" w:eastAsia="Arial Unicode MS" w:hAnsi="Arial" w:cs="Arial"/>
                  <w:lang w:val="en-GB"/>
                </w:rPr>
                <w:t>s</w:t>
              </w:r>
            </w:ins>
            <w:del w:id="310" w:author="Suzanne Bréant" w:date="2016-12-21T09:18:00Z">
              <w:r w:rsidRPr="00BE2CF3" w:rsidDel="00A216F6">
                <w:rPr>
                  <w:rFonts w:ascii="Arial" w:eastAsia="Arial Unicode MS" w:hAnsi="Arial" w:cs="Arial"/>
                  <w:lang w:val="en-GB"/>
                </w:rPr>
                <w:delText>ed</w:delText>
              </w:r>
            </w:del>
            <w:r w:rsidRPr="00BE2CF3">
              <w:rPr>
                <w:rFonts w:ascii="Arial" w:eastAsia="Arial Unicode MS" w:hAnsi="Arial" w:cs="Arial"/>
                <w:lang w:val="en-GB"/>
              </w:rPr>
              <w:t xml:space="preserve"> his ship to a </w:t>
            </w:r>
            <w:r w:rsidR="00470D69" w:rsidRPr="00BE2CF3">
              <w:rPr>
                <w:rFonts w:ascii="Arial" w:eastAsia="Arial Unicode MS" w:hAnsi="Arial" w:cs="Arial"/>
                <w:i/>
                <w:lang w:val="en-GB"/>
              </w:rPr>
              <w:t>gubernator</w:t>
            </w:r>
            <w:r w:rsidRPr="00BE2CF3">
              <w:rPr>
                <w:rFonts w:ascii="Arial" w:eastAsia="Arial Unicode MS" w:hAnsi="Arial" w:cs="Arial"/>
                <w:i/>
                <w:lang w:val="en-GB"/>
              </w:rPr>
              <w:t>.</w:t>
            </w:r>
          </w:p>
          <w:p w14:paraId="6E44345D" w14:textId="2DB3D1D0" w:rsidR="00A668F1" w:rsidRPr="00BE2CF3" w:rsidRDefault="00A668F1" w:rsidP="00143810">
            <w:pPr>
              <w:pStyle w:val="ListParagraph"/>
              <w:ind w:left="-101"/>
              <w:rPr>
                <w:rFonts w:ascii="Arial" w:eastAsia="Arial Unicode MS" w:hAnsi="Arial" w:cs="Arial"/>
                <w:lang w:val="en-GB"/>
              </w:rPr>
            </w:pPr>
            <w:r w:rsidRPr="00BE2CF3">
              <w:rPr>
                <w:rFonts w:ascii="Arial" w:eastAsia="Arial Unicode MS" w:hAnsi="Arial" w:cs="Arial"/>
                <w:i/>
                <w:lang w:val="en-GB"/>
              </w:rPr>
              <w:t>Navicularius</w:t>
            </w:r>
            <w:r w:rsidR="00A07AD2" w:rsidRPr="00BE2CF3">
              <w:rPr>
                <w:rFonts w:ascii="Arial" w:eastAsia="Arial Unicode MS" w:hAnsi="Arial" w:cs="Arial"/>
                <w:lang w:val="en-GB"/>
              </w:rPr>
              <w:t>:</w:t>
            </w:r>
            <w:r w:rsidR="00D06FFF" w:rsidRPr="00BE2CF3">
              <w:rPr>
                <w:rFonts w:ascii="Arial" w:eastAsia="Arial Unicode MS" w:hAnsi="Arial" w:cs="Arial"/>
                <w:lang w:val="en-GB"/>
              </w:rPr>
              <w:t xml:space="preserve"> </w:t>
            </w:r>
            <w:r w:rsidR="00A07AD2" w:rsidRPr="00BE2CF3">
              <w:rPr>
                <w:rFonts w:ascii="Arial" w:eastAsia="Arial Unicode MS" w:hAnsi="Arial" w:cs="Arial"/>
                <w:lang w:val="en-GB"/>
              </w:rPr>
              <w:t>the meaning of this word seems to have changed over time (ship owner, ship master, maritime trader) and in space (Italy, Egypt)</w:t>
            </w:r>
            <w:r w:rsidR="00A07AD2" w:rsidRPr="00BE2CF3">
              <w:rPr>
                <w:rStyle w:val="FootnoteReference"/>
                <w:rFonts w:ascii="Arial" w:eastAsia="Arial Unicode MS" w:hAnsi="Arial" w:cs="Arial"/>
                <w:lang w:val="en-GB"/>
              </w:rPr>
              <w:footnoteReference w:id="22"/>
            </w:r>
            <w:r w:rsidR="00A07AD2" w:rsidRPr="00BE2CF3">
              <w:rPr>
                <w:rFonts w:ascii="Arial" w:eastAsia="Arial Unicode MS" w:hAnsi="Arial" w:cs="Arial"/>
                <w:lang w:val="en-GB"/>
              </w:rPr>
              <w:t>.</w:t>
            </w:r>
            <w:r w:rsidR="006F69A4" w:rsidRPr="00BE2CF3">
              <w:rPr>
                <w:rFonts w:ascii="Arial" w:eastAsia="Arial Unicode MS" w:hAnsi="Arial" w:cs="Arial"/>
                <w:lang w:val="en-GB"/>
              </w:rPr>
              <w:t xml:space="preserve"> </w:t>
            </w:r>
            <w:r w:rsidR="00D06FFF" w:rsidRPr="00BE2CF3">
              <w:rPr>
                <w:rFonts w:ascii="Arial" w:eastAsia="Arial Unicode MS" w:hAnsi="Arial" w:cs="Arial"/>
                <w:lang w:val="en-GB"/>
              </w:rPr>
              <w:t>H</w:t>
            </w:r>
            <w:r w:rsidRPr="00BE2CF3">
              <w:rPr>
                <w:rFonts w:ascii="Arial" w:eastAsia="Arial Unicode MS" w:hAnsi="Arial" w:cs="Arial"/>
                <w:lang w:val="en-GB"/>
              </w:rPr>
              <w:t xml:space="preserve">e </w:t>
            </w:r>
            <w:r w:rsidR="00D06FFF" w:rsidRPr="00BE2CF3">
              <w:rPr>
                <w:rFonts w:ascii="Arial" w:eastAsia="Arial Unicode MS" w:hAnsi="Arial" w:cs="Arial"/>
                <w:lang w:val="en-GB"/>
              </w:rPr>
              <w:t xml:space="preserve">was a member of his city’s </w:t>
            </w:r>
            <w:r w:rsidR="00DB32FA" w:rsidRPr="00BE2CF3">
              <w:rPr>
                <w:rFonts w:ascii="Arial" w:eastAsia="Arial Unicode MS" w:hAnsi="Arial" w:cs="Arial"/>
                <w:lang w:val="en-GB"/>
              </w:rPr>
              <w:t xml:space="preserve">professional </w:t>
            </w:r>
            <w:r w:rsidR="00D06FFF" w:rsidRPr="00BE2CF3">
              <w:rPr>
                <w:rFonts w:ascii="Arial" w:eastAsia="Arial Unicode MS" w:hAnsi="Arial" w:cs="Arial"/>
                <w:lang w:val="en-GB"/>
              </w:rPr>
              <w:t xml:space="preserve">guild who could negotiate privileges and shipping prices with the emperor’s </w:t>
            </w:r>
            <w:r w:rsidR="00D06FFF" w:rsidRPr="00A216F6">
              <w:rPr>
                <w:rFonts w:ascii="Arial" w:eastAsia="Arial Unicode MS" w:hAnsi="Arial" w:cs="Arial"/>
                <w:i/>
                <w:lang w:val="en-GB"/>
                <w:rPrChange w:id="311" w:author="Suzanne Bréant" w:date="2016-12-21T09:20:00Z">
                  <w:rPr>
                    <w:rFonts w:ascii="Arial" w:eastAsia="Arial Unicode MS" w:hAnsi="Arial" w:cs="Arial"/>
                    <w:lang w:val="en-GB"/>
                  </w:rPr>
                </w:rPrChange>
              </w:rPr>
              <w:t>Annona</w:t>
            </w:r>
            <w:r w:rsidR="00117A17" w:rsidRPr="00BE2CF3">
              <w:rPr>
                <w:rFonts w:ascii="Arial" w:eastAsia="Arial Unicode MS" w:hAnsi="Arial" w:cs="Arial"/>
                <w:lang w:val="en-GB"/>
              </w:rPr>
              <w:t xml:space="preserve"> and therefore belonged to the Roman elite</w:t>
            </w:r>
            <w:r w:rsidR="00D06FFF" w:rsidRPr="00BE2CF3">
              <w:rPr>
                <w:rFonts w:ascii="Arial" w:eastAsia="Arial Unicode MS" w:hAnsi="Arial" w:cs="Arial"/>
                <w:lang w:val="en-GB"/>
              </w:rPr>
              <w:t xml:space="preserve">. He could also act as a </w:t>
            </w:r>
            <w:r w:rsidR="00D06FFF" w:rsidRPr="00BE2CF3">
              <w:rPr>
                <w:rFonts w:ascii="Arial" w:eastAsia="Arial Unicode MS" w:hAnsi="Arial" w:cs="Arial"/>
                <w:i/>
                <w:lang w:val="en-GB"/>
              </w:rPr>
              <w:t>negotiator</w:t>
            </w:r>
            <w:r w:rsidR="00D06FFF" w:rsidRPr="00BE2CF3">
              <w:rPr>
                <w:rFonts w:ascii="Arial" w:eastAsia="Arial Unicode MS" w:hAnsi="Arial" w:cs="Arial"/>
                <w:lang w:val="en-GB"/>
              </w:rPr>
              <w:t xml:space="preserve"> for his own business.</w:t>
            </w:r>
            <w:r w:rsidR="00BD1F79" w:rsidRPr="00BE2CF3">
              <w:rPr>
                <w:rFonts w:ascii="Arial" w:eastAsia="Arial Unicode MS" w:hAnsi="Arial" w:cs="Arial"/>
                <w:lang w:val="en-GB"/>
              </w:rPr>
              <w:t xml:space="preserve"> </w:t>
            </w:r>
          </w:p>
          <w:p w14:paraId="28D7CDA0" w14:textId="2585708E" w:rsidR="00BE4973" w:rsidRPr="00BE2CF3" w:rsidRDefault="00BE4973" w:rsidP="00501F5F">
            <w:pPr>
              <w:pStyle w:val="ListParagraph"/>
              <w:ind w:left="-101"/>
              <w:rPr>
                <w:rFonts w:ascii="Arial" w:eastAsia="Arial Unicode MS" w:hAnsi="Arial" w:cs="Arial"/>
                <w:sz w:val="18"/>
                <w:szCs w:val="18"/>
                <w:lang w:val="en-GB"/>
              </w:rPr>
            </w:pPr>
          </w:p>
          <w:p w14:paraId="0B3BCC1C" w14:textId="02645FC6" w:rsidR="000A1A0F" w:rsidRPr="00BE2CF3" w:rsidRDefault="000A1A0F" w:rsidP="00501F5F">
            <w:pPr>
              <w:pStyle w:val="ListParagraph"/>
              <w:ind w:left="-101"/>
              <w:rPr>
                <w:rFonts w:ascii="Arial" w:eastAsia="Arial Unicode MS" w:hAnsi="Arial" w:cs="Arial"/>
                <w:iCs/>
                <w:lang w:val="en-GB"/>
              </w:rPr>
            </w:pPr>
            <w:r w:rsidRPr="00BE2CF3">
              <w:rPr>
                <w:rFonts w:ascii="Arial" w:eastAsia="Arial Unicode MS" w:hAnsi="Arial" w:cs="Arial"/>
                <w:lang w:val="en-GB"/>
              </w:rPr>
              <w:t>It seems that certain cities had a local representative at Ostia (</w:t>
            </w:r>
            <w:r w:rsidRPr="00BE2CF3">
              <w:rPr>
                <w:rFonts w:ascii="Arial" w:eastAsia="Arial Unicode MS" w:hAnsi="Arial" w:cs="Arial"/>
                <w:i/>
                <w:iCs/>
                <w:lang w:val="en-GB"/>
              </w:rPr>
              <w:t>curator navium</w:t>
            </w:r>
            <w:r w:rsidRPr="00BE2CF3">
              <w:rPr>
                <w:rFonts w:ascii="Arial" w:eastAsia="Arial Unicode MS" w:hAnsi="Arial" w:cs="Arial"/>
                <w:iCs/>
                <w:lang w:val="en-GB"/>
              </w:rPr>
              <w:t xml:space="preserve">) who would assist the </w:t>
            </w:r>
            <w:r w:rsidR="00117A17" w:rsidRPr="00BE2CF3">
              <w:rPr>
                <w:rFonts w:ascii="Arial" w:eastAsia="Arial Unicode MS" w:hAnsi="Arial" w:cs="Arial"/>
                <w:iCs/>
                <w:lang w:val="en-GB"/>
              </w:rPr>
              <w:t>supercargo</w:t>
            </w:r>
            <w:r w:rsidRPr="00BE2CF3">
              <w:rPr>
                <w:rFonts w:ascii="Arial" w:eastAsia="Arial Unicode MS" w:hAnsi="Arial" w:cs="Arial"/>
                <w:iCs/>
                <w:lang w:val="en-GB"/>
              </w:rPr>
              <w:t xml:space="preserve"> (</w:t>
            </w:r>
            <w:r w:rsidRPr="00BE2CF3">
              <w:rPr>
                <w:rFonts w:ascii="Arial" w:eastAsia="Arial Unicode MS" w:hAnsi="Arial" w:cs="Arial"/>
                <w:i/>
                <w:iCs/>
                <w:lang w:val="en-GB"/>
              </w:rPr>
              <w:t>magister navis</w:t>
            </w:r>
            <w:r w:rsidRPr="00BE2CF3">
              <w:rPr>
                <w:rFonts w:ascii="Arial" w:eastAsia="Arial Unicode MS" w:hAnsi="Arial" w:cs="Arial"/>
                <w:iCs/>
                <w:lang w:val="en-GB"/>
              </w:rPr>
              <w:t xml:space="preserve">) upon arrival at the port. These </w:t>
            </w:r>
            <w:r w:rsidR="009A42B3">
              <w:rPr>
                <w:rFonts w:ascii="Arial" w:eastAsia="Arial Unicode MS" w:hAnsi="Arial" w:cs="Arial"/>
                <w:iCs/>
                <w:lang w:val="en-GB"/>
              </w:rPr>
              <w:t>people</w:t>
            </w:r>
            <w:r w:rsidRPr="00BE2CF3">
              <w:rPr>
                <w:rFonts w:ascii="Arial" w:eastAsia="Arial Unicode MS" w:hAnsi="Arial" w:cs="Arial"/>
                <w:iCs/>
                <w:lang w:val="en-GB"/>
              </w:rPr>
              <w:t xml:space="preserve"> were long-term residents, part of a trading diaspora, sometimes enjoying double citizenship. They had their own </w:t>
            </w:r>
            <w:r w:rsidRPr="00BE2CF3">
              <w:rPr>
                <w:rFonts w:ascii="Arial" w:eastAsia="Arial Unicode MS" w:hAnsi="Arial" w:cs="Arial"/>
                <w:i/>
                <w:iCs/>
                <w:lang w:val="en-GB"/>
              </w:rPr>
              <w:t>statio</w:t>
            </w:r>
            <w:r w:rsidRPr="00BE2CF3">
              <w:rPr>
                <w:rFonts w:ascii="Arial" w:eastAsia="Arial Unicode MS" w:hAnsi="Arial" w:cs="Arial"/>
                <w:iCs/>
                <w:lang w:val="en-GB"/>
              </w:rPr>
              <w:t xml:space="preserve"> where traders could meet and </w:t>
            </w:r>
            <w:del w:id="312" w:author="Suzanne Bréant" w:date="2016-12-21T09:20:00Z">
              <w:r w:rsidRPr="00BE2CF3" w:rsidDel="00A216F6">
                <w:rPr>
                  <w:rFonts w:ascii="Arial" w:eastAsia="Arial Unicode MS" w:hAnsi="Arial" w:cs="Arial"/>
                  <w:iCs/>
                  <w:lang w:val="en-GB"/>
                </w:rPr>
                <w:delText>get some</w:delText>
              </w:r>
            </w:del>
            <w:ins w:id="313" w:author="Suzanne Bréant" w:date="2016-12-21T09:20:00Z">
              <w:r w:rsidR="00A216F6">
                <w:rPr>
                  <w:rFonts w:ascii="Arial" w:eastAsia="Arial Unicode MS" w:hAnsi="Arial" w:cs="Arial"/>
                  <w:iCs/>
                  <w:lang w:val="en-GB"/>
                </w:rPr>
                <w:t>obtain certain</w:t>
              </w:r>
            </w:ins>
            <w:r w:rsidRPr="00BE2CF3">
              <w:rPr>
                <w:rFonts w:ascii="Arial" w:eastAsia="Arial Unicode MS" w:hAnsi="Arial" w:cs="Arial"/>
                <w:iCs/>
                <w:lang w:val="en-GB"/>
              </w:rPr>
              <w:t xml:space="preserve"> services</w:t>
            </w:r>
            <w:r w:rsidR="003F26A2" w:rsidRPr="00BE2CF3">
              <w:rPr>
                <w:rFonts w:ascii="Arial" w:eastAsia="Arial Unicode MS" w:hAnsi="Arial" w:cs="Arial"/>
                <w:iCs/>
                <w:lang w:val="en-GB"/>
              </w:rPr>
              <w:t xml:space="preserve">, </w:t>
            </w:r>
            <w:del w:id="314" w:author="Suzanne Bréant" w:date="2016-12-21T09:20:00Z">
              <w:r w:rsidR="003F26A2" w:rsidRPr="00BE2CF3" w:rsidDel="00A216F6">
                <w:rPr>
                  <w:rFonts w:ascii="Arial" w:eastAsia="Arial Unicode MS" w:hAnsi="Arial" w:cs="Arial"/>
                  <w:iCs/>
                  <w:lang w:val="en-GB"/>
                </w:rPr>
                <w:delText>i.a.</w:delText>
              </w:r>
            </w:del>
            <w:ins w:id="315" w:author="Suzanne Bréant" w:date="2016-12-21T09:20:00Z">
              <w:r w:rsidR="00A216F6">
                <w:rPr>
                  <w:rFonts w:ascii="Arial" w:eastAsia="Arial Unicode MS" w:hAnsi="Arial" w:cs="Arial"/>
                  <w:iCs/>
                  <w:lang w:val="en-GB"/>
                </w:rPr>
                <w:t>such as</w:t>
              </w:r>
            </w:ins>
            <w:r w:rsidR="003F26A2" w:rsidRPr="00BE2CF3">
              <w:rPr>
                <w:rFonts w:ascii="Arial" w:eastAsia="Arial Unicode MS" w:hAnsi="Arial" w:cs="Arial"/>
                <w:iCs/>
                <w:lang w:val="en-GB"/>
              </w:rPr>
              <w:t xml:space="preserve"> </w:t>
            </w:r>
            <w:del w:id="316" w:author="Suzanne Bréant" w:date="2016-12-21T09:21:00Z">
              <w:r w:rsidR="003F26A2" w:rsidRPr="00BE2CF3" w:rsidDel="00517149">
                <w:rPr>
                  <w:rFonts w:ascii="Arial" w:eastAsia="Arial Unicode MS" w:hAnsi="Arial" w:cs="Arial"/>
                  <w:iCs/>
                  <w:lang w:val="en-GB"/>
                </w:rPr>
                <w:delText xml:space="preserve">to </w:delText>
              </w:r>
            </w:del>
            <w:ins w:id="317" w:author="Suzanne Bréant" w:date="2016-12-21T09:21:00Z">
              <w:r w:rsidR="00517149">
                <w:rPr>
                  <w:rFonts w:ascii="Arial" w:eastAsia="Arial Unicode MS" w:hAnsi="Arial" w:cs="Arial"/>
                  <w:iCs/>
                  <w:lang w:val="en-GB"/>
                </w:rPr>
                <w:t>with</w:t>
              </w:r>
              <w:r w:rsidR="00517149" w:rsidRPr="00BE2CF3">
                <w:rPr>
                  <w:rFonts w:ascii="Arial" w:eastAsia="Arial Unicode MS" w:hAnsi="Arial" w:cs="Arial"/>
                  <w:iCs/>
                  <w:lang w:val="en-GB"/>
                </w:rPr>
                <w:t xml:space="preserve"> </w:t>
              </w:r>
            </w:ins>
            <w:r w:rsidR="003F26A2" w:rsidRPr="00BE2CF3">
              <w:rPr>
                <w:rFonts w:ascii="Arial" w:eastAsia="Arial Unicode MS" w:hAnsi="Arial" w:cs="Arial"/>
                <w:iCs/>
                <w:lang w:val="en-GB"/>
              </w:rPr>
              <w:t>find</w:t>
            </w:r>
            <w:ins w:id="318" w:author="Suzanne Bréant" w:date="2016-12-21T09:21:00Z">
              <w:r w:rsidR="00517149">
                <w:rPr>
                  <w:rFonts w:ascii="Arial" w:eastAsia="Arial Unicode MS" w:hAnsi="Arial" w:cs="Arial"/>
                  <w:iCs/>
                  <w:lang w:val="en-GB"/>
                </w:rPr>
                <w:t>ing</w:t>
              </w:r>
            </w:ins>
            <w:r w:rsidR="003F26A2" w:rsidRPr="00BE2CF3">
              <w:rPr>
                <w:rFonts w:ascii="Arial" w:eastAsia="Arial Unicode MS" w:hAnsi="Arial" w:cs="Arial"/>
                <w:iCs/>
                <w:lang w:val="en-GB"/>
              </w:rPr>
              <w:t xml:space="preserve"> the</w:t>
            </w:r>
            <w:ins w:id="319" w:author="Suzanne Bréant" w:date="2016-12-21T09:21:00Z">
              <w:r w:rsidR="00517149">
                <w:rPr>
                  <w:rFonts w:ascii="Arial" w:eastAsia="Arial Unicode MS" w:hAnsi="Arial" w:cs="Arial"/>
                  <w:iCs/>
                  <w:lang w:val="en-GB"/>
                </w:rPr>
                <w:t>ir</w:t>
              </w:r>
            </w:ins>
            <w:r w:rsidR="003F26A2" w:rsidRPr="00BE2CF3">
              <w:rPr>
                <w:rFonts w:ascii="Arial" w:eastAsia="Arial Unicode MS" w:hAnsi="Arial" w:cs="Arial"/>
                <w:iCs/>
                <w:lang w:val="en-GB"/>
              </w:rPr>
              <w:t xml:space="preserve"> way </w:t>
            </w:r>
            <w:del w:id="320" w:author="Suzanne Bréant" w:date="2016-12-21T09:21:00Z">
              <w:r w:rsidR="003F26A2" w:rsidRPr="00BE2CF3" w:rsidDel="00517149">
                <w:rPr>
                  <w:rFonts w:ascii="Arial" w:eastAsia="Arial Unicode MS" w:hAnsi="Arial" w:cs="Arial"/>
                  <w:iCs/>
                  <w:lang w:val="en-GB"/>
                </w:rPr>
                <w:delText xml:space="preserve">in </w:delText>
              </w:r>
            </w:del>
            <w:ins w:id="321" w:author="Suzanne Bréant" w:date="2016-12-21T09:21:00Z">
              <w:r w:rsidR="00517149">
                <w:rPr>
                  <w:rFonts w:ascii="Arial" w:eastAsia="Arial Unicode MS" w:hAnsi="Arial" w:cs="Arial"/>
                  <w:iCs/>
                  <w:lang w:val="en-GB"/>
                </w:rPr>
                <w:t>around</w:t>
              </w:r>
              <w:r w:rsidR="00517149" w:rsidRPr="00BE2CF3">
                <w:rPr>
                  <w:rFonts w:ascii="Arial" w:eastAsia="Arial Unicode MS" w:hAnsi="Arial" w:cs="Arial"/>
                  <w:iCs/>
                  <w:lang w:val="en-GB"/>
                </w:rPr>
                <w:t xml:space="preserve"> </w:t>
              </w:r>
            </w:ins>
            <w:r w:rsidR="003F26A2" w:rsidRPr="00BE2CF3">
              <w:rPr>
                <w:rFonts w:ascii="Arial" w:eastAsia="Arial Unicode MS" w:hAnsi="Arial" w:cs="Arial"/>
                <w:iCs/>
                <w:lang w:val="en-GB"/>
              </w:rPr>
              <w:t>a highly corrupt administration</w:t>
            </w:r>
            <w:r w:rsidR="00807384" w:rsidRPr="00BE2CF3">
              <w:rPr>
                <w:rStyle w:val="FootnoteReference"/>
                <w:rFonts w:ascii="Arial" w:eastAsia="Arial Unicode MS" w:hAnsi="Arial" w:cs="Arial"/>
                <w:iCs/>
                <w:lang w:val="en-GB"/>
              </w:rPr>
              <w:footnoteReference w:id="23"/>
            </w:r>
            <w:r w:rsidRPr="00BE2CF3">
              <w:rPr>
                <w:rFonts w:ascii="Arial" w:eastAsia="Arial Unicode MS" w:hAnsi="Arial" w:cs="Arial"/>
                <w:iCs/>
                <w:lang w:val="en-GB"/>
              </w:rPr>
              <w:t xml:space="preserve">, </w:t>
            </w:r>
            <w:del w:id="322" w:author="Suzanne Bréant" w:date="2016-12-21T09:21:00Z">
              <w:r w:rsidRPr="00BE2CF3" w:rsidDel="00517149">
                <w:rPr>
                  <w:rFonts w:ascii="Arial" w:eastAsia="Arial Unicode MS" w:hAnsi="Arial" w:cs="Arial"/>
                  <w:iCs/>
                  <w:lang w:val="en-GB"/>
                </w:rPr>
                <w:delText xml:space="preserve">like </w:delText>
              </w:r>
            </w:del>
            <w:ins w:id="323" w:author="Suzanne Bréant" w:date="2016-12-21T09:21:00Z">
              <w:r w:rsidR="00517149">
                <w:rPr>
                  <w:rFonts w:ascii="Arial" w:eastAsia="Arial Unicode MS" w:hAnsi="Arial" w:cs="Arial"/>
                  <w:iCs/>
                  <w:lang w:val="en-GB"/>
                </w:rPr>
                <w:t>somewhat l</w:t>
              </w:r>
              <w:r w:rsidR="00517149" w:rsidRPr="00BE2CF3">
                <w:rPr>
                  <w:rFonts w:ascii="Arial" w:eastAsia="Arial Unicode MS" w:hAnsi="Arial" w:cs="Arial"/>
                  <w:iCs/>
                  <w:lang w:val="en-GB"/>
                </w:rPr>
                <w:t xml:space="preserve">ike </w:t>
              </w:r>
            </w:ins>
            <w:del w:id="324" w:author="Suzanne Bréant" w:date="2016-12-21T09:21:00Z">
              <w:r w:rsidRPr="00BE2CF3" w:rsidDel="00517149">
                <w:rPr>
                  <w:rFonts w:ascii="Arial" w:eastAsia="Arial Unicode MS" w:hAnsi="Arial" w:cs="Arial"/>
                  <w:iCs/>
                  <w:lang w:val="en-GB"/>
                </w:rPr>
                <w:delText xml:space="preserve">at </w:delText>
              </w:r>
            </w:del>
            <w:r w:rsidRPr="00BE2CF3">
              <w:rPr>
                <w:rFonts w:ascii="Arial" w:eastAsia="Arial Unicode MS" w:hAnsi="Arial" w:cs="Arial"/>
                <w:iCs/>
                <w:lang w:val="en-GB"/>
              </w:rPr>
              <w:t xml:space="preserve">a </w:t>
            </w:r>
            <w:del w:id="325" w:author="Suzanne Bréant" w:date="2016-12-21T09:21:00Z">
              <w:r w:rsidRPr="00BE2CF3" w:rsidDel="00517149">
                <w:rPr>
                  <w:rFonts w:ascii="Arial" w:eastAsia="Arial Unicode MS" w:hAnsi="Arial" w:cs="Arial"/>
                  <w:iCs/>
                  <w:lang w:val="en-GB"/>
                </w:rPr>
                <w:delText xml:space="preserve">kind of </w:delText>
              </w:r>
            </w:del>
            <w:r w:rsidRPr="00BE2CF3">
              <w:rPr>
                <w:rFonts w:ascii="Arial" w:eastAsia="Arial Unicode MS" w:hAnsi="Arial" w:cs="Arial"/>
                <w:iCs/>
                <w:lang w:val="en-GB"/>
              </w:rPr>
              <w:t>local branch of a Chamber of Commerce of their home-city.</w:t>
            </w:r>
          </w:p>
          <w:p w14:paraId="6F6219DE" w14:textId="5EFB8653" w:rsidR="00A127DB" w:rsidRPr="00BE2CF3" w:rsidRDefault="00A127DB" w:rsidP="00501F5F">
            <w:pPr>
              <w:pStyle w:val="ListParagraph"/>
              <w:ind w:left="-101"/>
              <w:rPr>
                <w:rFonts w:ascii="Arial" w:eastAsia="Arial Unicode MS" w:hAnsi="Arial" w:cs="Arial"/>
                <w:lang w:val="en-GB"/>
              </w:rPr>
            </w:pPr>
          </w:p>
          <w:p w14:paraId="77868488" w14:textId="427D9C7E" w:rsidR="00DB158B" w:rsidRPr="00BE2CF3" w:rsidRDefault="00A127DB" w:rsidP="00501F5F">
            <w:pPr>
              <w:pStyle w:val="ListParagraph"/>
              <w:ind w:left="-101"/>
              <w:rPr>
                <w:rFonts w:ascii="Arial" w:eastAsia="Arial Unicode MS" w:hAnsi="Arial" w:cs="Arial"/>
                <w:lang w:val="en-GB"/>
              </w:rPr>
            </w:pPr>
            <w:r w:rsidRPr="00BE2CF3">
              <w:rPr>
                <w:rFonts w:ascii="Arial" w:eastAsia="Arial Unicode MS" w:hAnsi="Arial" w:cs="Arial"/>
                <w:lang w:val="en-GB"/>
              </w:rPr>
              <w:t xml:space="preserve">The Muziris Papyrus (ca. 150 AD) is a </w:t>
            </w:r>
            <w:r w:rsidR="004343C2" w:rsidRPr="00BE2CF3">
              <w:rPr>
                <w:rFonts w:ascii="Arial" w:eastAsia="Arial Unicode MS" w:hAnsi="Arial" w:cs="Arial"/>
                <w:lang w:val="en-GB"/>
              </w:rPr>
              <w:t>fragmentary</w:t>
            </w:r>
            <w:r w:rsidRPr="00BE2CF3">
              <w:rPr>
                <w:rFonts w:ascii="Arial" w:eastAsia="Arial Unicode MS" w:hAnsi="Arial" w:cs="Arial"/>
                <w:lang w:val="en-GB"/>
              </w:rPr>
              <w:t xml:space="preserve"> document</w:t>
            </w:r>
            <w:r w:rsidR="000168C9" w:rsidRPr="00BE2CF3">
              <w:rPr>
                <w:rFonts w:ascii="Arial" w:eastAsia="Arial Unicode MS" w:hAnsi="Arial" w:cs="Arial"/>
                <w:lang w:val="en-GB"/>
              </w:rPr>
              <w:t xml:space="preserve"> found in 1985</w:t>
            </w:r>
            <w:r w:rsidR="00AA33FC" w:rsidRPr="00BE2CF3">
              <w:rPr>
                <w:rStyle w:val="FootnoteReference"/>
                <w:rFonts w:ascii="Arial" w:eastAsia="Arial Unicode MS" w:hAnsi="Arial" w:cs="Arial"/>
                <w:lang w:val="en-GB"/>
              </w:rPr>
              <w:footnoteReference w:id="24"/>
            </w:r>
            <w:r w:rsidR="000F07A9" w:rsidRPr="00BE2CF3">
              <w:rPr>
                <w:rFonts w:ascii="Arial" w:eastAsia="Arial Unicode MS" w:hAnsi="Arial" w:cs="Arial"/>
                <w:lang w:val="en-GB"/>
              </w:rPr>
              <w:t xml:space="preserve">. On its verso side, it provides a list of cargo which </w:t>
            </w:r>
            <w:del w:id="326" w:author="Suzanne Bréant" w:date="2016-12-21T09:22:00Z">
              <w:r w:rsidR="000F07A9" w:rsidRPr="00BE2CF3" w:rsidDel="00517149">
                <w:rPr>
                  <w:rFonts w:ascii="Arial" w:eastAsia="Arial Unicode MS" w:hAnsi="Arial" w:cs="Arial"/>
                  <w:lang w:val="en-GB"/>
                </w:rPr>
                <w:delText xml:space="preserve">was </w:delText>
              </w:r>
            </w:del>
            <w:ins w:id="327" w:author="Suzanne Bréant" w:date="2016-12-21T09:22:00Z">
              <w:r w:rsidR="00517149">
                <w:rPr>
                  <w:rFonts w:ascii="Arial" w:eastAsia="Arial Unicode MS" w:hAnsi="Arial" w:cs="Arial"/>
                  <w:lang w:val="en-GB"/>
                </w:rPr>
                <w:t>has been</w:t>
              </w:r>
              <w:r w:rsidR="00517149" w:rsidRPr="00BE2CF3">
                <w:rPr>
                  <w:rFonts w:ascii="Arial" w:eastAsia="Arial Unicode MS" w:hAnsi="Arial" w:cs="Arial"/>
                  <w:lang w:val="en-GB"/>
                </w:rPr>
                <w:t xml:space="preserve"> </w:t>
              </w:r>
            </w:ins>
            <w:r w:rsidR="000F07A9" w:rsidRPr="00BE2CF3">
              <w:rPr>
                <w:rFonts w:ascii="Arial" w:eastAsia="Arial Unicode MS" w:hAnsi="Arial" w:cs="Arial"/>
                <w:lang w:val="en-GB"/>
              </w:rPr>
              <w:t xml:space="preserve">reconstructed as follows: </w:t>
            </w:r>
            <w:r w:rsidR="004406B8" w:rsidRPr="00BE2CF3">
              <w:rPr>
                <w:rFonts w:ascii="Arial" w:eastAsia="Arial Unicode MS" w:hAnsi="Arial" w:cs="Arial"/>
                <w:lang w:val="en-GB"/>
              </w:rPr>
              <w:t>544 ton</w:t>
            </w:r>
            <w:ins w:id="328" w:author="Suzanne Bréant" w:date="2016-12-21T09:23:00Z">
              <w:r w:rsidR="00517149">
                <w:rPr>
                  <w:rFonts w:ascii="Arial" w:eastAsia="Arial Unicode MS" w:hAnsi="Arial" w:cs="Arial"/>
                  <w:lang w:val="en-GB"/>
                </w:rPr>
                <w:t>s</w:t>
              </w:r>
            </w:ins>
            <w:r w:rsidR="004406B8" w:rsidRPr="00BE2CF3">
              <w:rPr>
                <w:rFonts w:ascii="Arial" w:eastAsia="Arial Unicode MS" w:hAnsi="Arial" w:cs="Arial"/>
                <w:lang w:val="en-GB"/>
              </w:rPr>
              <w:t xml:space="preserve"> of pepper, 76 </w:t>
            </w:r>
            <w:r w:rsidR="00A95D1A" w:rsidRPr="00BE2CF3">
              <w:rPr>
                <w:rFonts w:ascii="Arial" w:eastAsia="Arial Unicode MS" w:hAnsi="Arial" w:cs="Arial"/>
                <w:lang w:val="en-GB"/>
              </w:rPr>
              <w:t>ton</w:t>
            </w:r>
            <w:ins w:id="329" w:author="Suzanne Bréant" w:date="2016-12-21T09:24:00Z">
              <w:r w:rsidR="00517149">
                <w:rPr>
                  <w:rFonts w:ascii="Arial" w:eastAsia="Arial Unicode MS" w:hAnsi="Arial" w:cs="Arial"/>
                  <w:lang w:val="en-GB"/>
                </w:rPr>
                <w:t>s</w:t>
              </w:r>
            </w:ins>
            <w:r w:rsidR="00A95D1A" w:rsidRPr="00BE2CF3">
              <w:rPr>
                <w:rFonts w:ascii="Arial" w:eastAsia="Arial Unicode MS" w:hAnsi="Arial" w:cs="Arial"/>
                <w:lang w:val="en-GB"/>
              </w:rPr>
              <w:t xml:space="preserve"> of malabathron (cinna</w:t>
            </w:r>
            <w:r w:rsidR="00AB4924" w:rsidRPr="00BE2CF3">
              <w:rPr>
                <w:rFonts w:ascii="Arial" w:eastAsia="Arial Unicode MS" w:hAnsi="Arial" w:cs="Arial"/>
                <w:lang w:val="en-GB"/>
              </w:rPr>
              <w:t>momum</w:t>
            </w:r>
            <w:r w:rsidR="004406B8" w:rsidRPr="00BE2CF3">
              <w:rPr>
                <w:rFonts w:ascii="Arial" w:eastAsia="Arial Unicode MS" w:hAnsi="Arial" w:cs="Arial"/>
                <w:lang w:val="en-GB"/>
              </w:rPr>
              <w:t xml:space="preserve"> tamala leaves), 3 ton</w:t>
            </w:r>
            <w:ins w:id="330" w:author="Suzanne Bréant" w:date="2016-12-21T09:24:00Z">
              <w:r w:rsidR="00517149">
                <w:rPr>
                  <w:rFonts w:ascii="Arial" w:eastAsia="Arial Unicode MS" w:hAnsi="Arial" w:cs="Arial"/>
                  <w:lang w:val="en-GB"/>
                </w:rPr>
                <w:t>s</w:t>
              </w:r>
            </w:ins>
            <w:r w:rsidR="004406B8" w:rsidRPr="00BE2CF3">
              <w:rPr>
                <w:rFonts w:ascii="Arial" w:eastAsia="Arial Unicode MS" w:hAnsi="Arial" w:cs="Arial"/>
                <w:lang w:val="en-GB"/>
              </w:rPr>
              <w:t xml:space="preserve"> of ivory tusks and 0.5 ton of ivory fragments, 2 </w:t>
            </w:r>
            <w:r w:rsidR="00A95D1A" w:rsidRPr="00BE2CF3">
              <w:rPr>
                <w:rFonts w:ascii="Arial" w:eastAsia="Arial Unicode MS" w:hAnsi="Arial" w:cs="Arial"/>
                <w:lang w:val="en-GB"/>
              </w:rPr>
              <w:t>ton</w:t>
            </w:r>
            <w:ins w:id="331" w:author="Suzanne Bréant" w:date="2016-12-21T09:24:00Z">
              <w:r w:rsidR="00517149">
                <w:rPr>
                  <w:rFonts w:ascii="Arial" w:eastAsia="Arial Unicode MS" w:hAnsi="Arial" w:cs="Arial"/>
                  <w:lang w:val="en-GB"/>
                </w:rPr>
                <w:t>s</w:t>
              </w:r>
            </w:ins>
            <w:r w:rsidR="00A95D1A" w:rsidRPr="00BE2CF3">
              <w:rPr>
                <w:rFonts w:ascii="Arial" w:eastAsia="Arial Unicode MS" w:hAnsi="Arial" w:cs="Arial"/>
                <w:lang w:val="en-GB"/>
              </w:rPr>
              <w:t xml:space="preserve"> of tortoise shell, </w:t>
            </w:r>
            <w:r w:rsidR="00CB5183" w:rsidRPr="00BE2CF3">
              <w:rPr>
                <w:rFonts w:ascii="Arial" w:eastAsia="Arial Unicode MS" w:hAnsi="Arial" w:cs="Arial"/>
                <w:lang w:val="en-GB"/>
              </w:rPr>
              <w:t>and 80 boxes of Gang</w:t>
            </w:r>
            <w:r w:rsidR="00A95D1A" w:rsidRPr="00BE2CF3">
              <w:rPr>
                <w:rFonts w:ascii="Arial" w:eastAsia="Arial Unicode MS" w:hAnsi="Arial" w:cs="Arial"/>
                <w:lang w:val="en-GB"/>
              </w:rPr>
              <w:t xml:space="preserve">etic nard (possibly </w:t>
            </w:r>
            <w:r w:rsidR="0088193E" w:rsidRPr="00BE2CF3">
              <w:rPr>
                <w:rFonts w:ascii="Arial" w:eastAsia="Arial Unicode MS" w:hAnsi="Arial" w:cs="Arial"/>
                <w:lang w:val="en-GB"/>
              </w:rPr>
              <w:t>1 or 2</w:t>
            </w:r>
            <w:r w:rsidR="00FC3C79" w:rsidRPr="00BE2CF3">
              <w:rPr>
                <w:rFonts w:ascii="Arial" w:eastAsia="Arial Unicode MS" w:hAnsi="Arial" w:cs="Arial"/>
                <w:lang w:val="en-GB"/>
              </w:rPr>
              <w:t> </w:t>
            </w:r>
            <w:r w:rsidR="00A95D1A" w:rsidRPr="00BE2CF3">
              <w:rPr>
                <w:rFonts w:ascii="Arial" w:eastAsia="Arial Unicode MS" w:hAnsi="Arial" w:cs="Arial"/>
                <w:lang w:val="en-GB"/>
              </w:rPr>
              <w:t>ton</w:t>
            </w:r>
            <w:r w:rsidR="0088193E" w:rsidRPr="00BE2CF3">
              <w:rPr>
                <w:rFonts w:ascii="Arial" w:eastAsia="Arial Unicode MS" w:hAnsi="Arial" w:cs="Arial"/>
                <w:lang w:val="en-GB"/>
              </w:rPr>
              <w:t>s</w:t>
            </w:r>
            <w:r w:rsidR="00A95D1A" w:rsidRPr="00BE2CF3">
              <w:rPr>
                <w:rFonts w:ascii="Arial" w:eastAsia="Arial Unicode MS" w:hAnsi="Arial" w:cs="Arial"/>
                <w:lang w:val="en-GB"/>
              </w:rPr>
              <w:t>)</w:t>
            </w:r>
            <w:r w:rsidR="000168C9" w:rsidRPr="00BE2CF3">
              <w:rPr>
                <w:rStyle w:val="FootnoteReference"/>
                <w:rFonts w:ascii="Arial" w:eastAsia="Arial Unicode MS" w:hAnsi="Arial" w:cs="Arial"/>
                <w:lang w:val="en-GB"/>
              </w:rPr>
              <w:t xml:space="preserve"> </w:t>
            </w:r>
            <w:r w:rsidR="000168C9" w:rsidRPr="00BE2CF3">
              <w:rPr>
                <w:rStyle w:val="FootnoteReference"/>
                <w:rFonts w:ascii="Arial" w:eastAsia="Arial Unicode MS" w:hAnsi="Arial" w:cs="Arial"/>
                <w:lang w:val="en-GB"/>
              </w:rPr>
              <w:footnoteReference w:id="25"/>
            </w:r>
            <w:r w:rsidR="00A95D1A" w:rsidRPr="00BE2CF3">
              <w:rPr>
                <w:rFonts w:ascii="Arial" w:eastAsia="Arial Unicode MS" w:hAnsi="Arial" w:cs="Arial"/>
                <w:lang w:val="en-GB"/>
              </w:rPr>
              <w:t xml:space="preserve">. </w:t>
            </w:r>
            <w:r w:rsidR="00FC3C79" w:rsidRPr="00BE2CF3">
              <w:rPr>
                <w:rFonts w:ascii="Arial" w:eastAsia="Arial Unicode MS" w:hAnsi="Arial" w:cs="Arial"/>
                <w:lang w:val="en-GB"/>
              </w:rPr>
              <w:t xml:space="preserve">That </w:t>
            </w:r>
            <w:del w:id="332" w:author="Suzanne Bréant" w:date="2016-12-21T09:24:00Z">
              <w:r w:rsidR="00FC3C79" w:rsidRPr="00BE2CF3" w:rsidDel="00517149">
                <w:rPr>
                  <w:rFonts w:ascii="Arial" w:eastAsia="Arial Unicode MS" w:hAnsi="Arial" w:cs="Arial"/>
                  <w:lang w:val="en-GB"/>
                </w:rPr>
                <w:delText xml:space="preserve">is </w:delText>
              </w:r>
            </w:del>
            <w:ins w:id="333" w:author="Suzanne Bréant" w:date="2016-12-21T09:24:00Z">
              <w:r w:rsidR="00517149">
                <w:rPr>
                  <w:rFonts w:ascii="Arial" w:eastAsia="Arial Unicode MS" w:hAnsi="Arial" w:cs="Arial"/>
                  <w:lang w:val="en-GB"/>
                </w:rPr>
                <w:t>makes</w:t>
              </w:r>
              <w:r w:rsidR="00517149" w:rsidRPr="00BE2CF3">
                <w:rPr>
                  <w:rFonts w:ascii="Arial" w:eastAsia="Arial Unicode MS" w:hAnsi="Arial" w:cs="Arial"/>
                  <w:lang w:val="en-GB"/>
                </w:rPr>
                <w:t xml:space="preserve"> </w:t>
              </w:r>
            </w:ins>
            <w:r w:rsidR="00FC3C79" w:rsidRPr="00BE2CF3">
              <w:rPr>
                <w:rFonts w:ascii="Arial" w:eastAsia="Arial Unicode MS" w:hAnsi="Arial" w:cs="Arial"/>
                <w:lang w:val="en-GB"/>
              </w:rPr>
              <w:t>around 625 </w:t>
            </w:r>
            <w:r w:rsidR="00AB4924" w:rsidRPr="00BE2CF3">
              <w:rPr>
                <w:rFonts w:ascii="Arial" w:eastAsia="Arial Unicode MS" w:hAnsi="Arial" w:cs="Arial"/>
                <w:lang w:val="en-GB"/>
              </w:rPr>
              <w:t>ton</w:t>
            </w:r>
            <w:ins w:id="334" w:author="Suzanne Bréant" w:date="2016-12-21T09:24:00Z">
              <w:r w:rsidR="00517149">
                <w:rPr>
                  <w:rFonts w:ascii="Arial" w:eastAsia="Arial Unicode MS" w:hAnsi="Arial" w:cs="Arial"/>
                  <w:lang w:val="en-GB"/>
                </w:rPr>
                <w:t>s,</w:t>
              </w:r>
            </w:ins>
            <w:r w:rsidR="006D2616" w:rsidRPr="00BE2CF3">
              <w:rPr>
                <w:rFonts w:ascii="Arial" w:eastAsia="Arial Unicode MS" w:hAnsi="Arial" w:cs="Arial"/>
                <w:lang w:val="en-GB"/>
              </w:rPr>
              <w:t xml:space="preserve"> </w:t>
            </w:r>
            <w:r w:rsidR="00CB5183" w:rsidRPr="00BE2CF3">
              <w:rPr>
                <w:rFonts w:ascii="Arial" w:eastAsia="Arial Unicode MS" w:hAnsi="Arial" w:cs="Arial"/>
                <w:lang w:val="en-GB"/>
              </w:rPr>
              <w:t>requiring</w:t>
            </w:r>
            <w:r w:rsidR="006D2616" w:rsidRPr="00BE2CF3">
              <w:rPr>
                <w:rFonts w:ascii="Arial" w:eastAsia="Arial Unicode MS" w:hAnsi="Arial" w:cs="Arial"/>
                <w:lang w:val="en-GB"/>
              </w:rPr>
              <w:t xml:space="preserve"> a </w:t>
            </w:r>
            <w:r w:rsidR="00CB5183" w:rsidRPr="00BE2CF3">
              <w:rPr>
                <w:rFonts w:ascii="Arial" w:eastAsia="Arial Unicode MS" w:hAnsi="Arial" w:cs="Arial"/>
                <w:lang w:val="en-GB"/>
              </w:rPr>
              <w:t xml:space="preserve">very </w:t>
            </w:r>
            <w:r w:rsidR="006D2616" w:rsidRPr="00BE2CF3">
              <w:rPr>
                <w:rFonts w:ascii="Arial" w:eastAsia="Arial Unicode MS" w:hAnsi="Arial" w:cs="Arial"/>
                <w:lang w:val="en-GB"/>
              </w:rPr>
              <w:t xml:space="preserve">large </w:t>
            </w:r>
            <w:r w:rsidR="00CB5183" w:rsidRPr="00BE2CF3">
              <w:rPr>
                <w:rFonts w:ascii="Arial" w:eastAsia="Arial Unicode MS" w:hAnsi="Arial" w:cs="Arial"/>
                <w:lang w:val="en-GB"/>
              </w:rPr>
              <w:t xml:space="preserve">Roman </w:t>
            </w:r>
            <w:r w:rsidR="006D2616" w:rsidRPr="00BE2CF3">
              <w:rPr>
                <w:rFonts w:ascii="Arial" w:eastAsia="Arial Unicode MS" w:hAnsi="Arial" w:cs="Arial"/>
                <w:lang w:val="en-GB"/>
              </w:rPr>
              <w:t>ship</w:t>
            </w:r>
            <w:r w:rsidR="006C3E11" w:rsidRPr="00BE2CF3">
              <w:rPr>
                <w:rFonts w:ascii="Arial" w:eastAsia="Arial Unicode MS" w:hAnsi="Arial" w:cs="Arial"/>
                <w:lang w:val="en-GB"/>
              </w:rPr>
              <w:t xml:space="preserve"> (this one was called the Hermapollon)</w:t>
            </w:r>
            <w:r w:rsidR="00AB4924" w:rsidRPr="00BE2CF3">
              <w:rPr>
                <w:rFonts w:ascii="Arial" w:eastAsia="Arial Unicode MS" w:hAnsi="Arial" w:cs="Arial"/>
                <w:lang w:val="en-GB"/>
              </w:rPr>
              <w:t xml:space="preserve">. </w:t>
            </w:r>
            <w:r w:rsidR="00A95D1A" w:rsidRPr="00BE2CF3">
              <w:rPr>
                <w:rFonts w:ascii="Arial" w:eastAsia="Arial Unicode MS" w:hAnsi="Arial" w:cs="Arial"/>
                <w:lang w:val="en-GB"/>
              </w:rPr>
              <w:t xml:space="preserve">The total value of this cargo reaches </w:t>
            </w:r>
            <w:r w:rsidR="006C3E11" w:rsidRPr="00BE2CF3">
              <w:rPr>
                <w:rFonts w:ascii="Arial" w:eastAsia="Arial Unicode MS" w:hAnsi="Arial" w:cs="Arial"/>
                <w:lang w:val="en-GB"/>
              </w:rPr>
              <w:t>a</w:t>
            </w:r>
            <w:r w:rsidR="00A95D1A" w:rsidRPr="00BE2CF3">
              <w:rPr>
                <w:rFonts w:ascii="Arial" w:eastAsia="Arial Unicode MS" w:hAnsi="Arial" w:cs="Arial"/>
                <w:lang w:val="en-GB"/>
              </w:rPr>
              <w:t xml:space="preserve"> </w:t>
            </w:r>
            <w:r w:rsidR="00DA1A39" w:rsidRPr="00BE2CF3">
              <w:rPr>
                <w:rFonts w:ascii="Arial" w:eastAsia="Arial Unicode MS" w:hAnsi="Arial" w:cs="Arial"/>
                <w:lang w:val="en-GB"/>
              </w:rPr>
              <w:t>stunning</w:t>
            </w:r>
            <w:r w:rsidR="00A95D1A" w:rsidRPr="00BE2CF3">
              <w:rPr>
                <w:rFonts w:ascii="Arial" w:eastAsia="Arial Unicode MS" w:hAnsi="Arial" w:cs="Arial"/>
                <w:lang w:val="en-GB"/>
              </w:rPr>
              <w:t xml:space="preserve"> amount</w:t>
            </w:r>
            <w:r w:rsidR="00FC3C79" w:rsidRPr="00BE2CF3">
              <w:rPr>
                <w:rFonts w:ascii="Arial" w:eastAsia="Arial Unicode MS" w:hAnsi="Arial" w:cs="Arial"/>
                <w:lang w:val="en-GB"/>
              </w:rPr>
              <w:t xml:space="preserve"> of 9.2 </w:t>
            </w:r>
            <w:r w:rsidR="00A95D1A" w:rsidRPr="00BE2CF3">
              <w:rPr>
                <w:rFonts w:ascii="Arial" w:eastAsia="Arial Unicode MS" w:hAnsi="Arial" w:cs="Arial"/>
                <w:lang w:val="en-GB"/>
              </w:rPr>
              <w:t>million Roman sesterces</w:t>
            </w:r>
            <w:r w:rsidR="00CB5183" w:rsidRPr="00BE2CF3">
              <w:rPr>
                <w:rFonts w:ascii="Arial" w:eastAsia="Arial Unicode MS" w:hAnsi="Arial" w:cs="Arial"/>
                <w:lang w:val="en-GB"/>
              </w:rPr>
              <w:t xml:space="preserve">, which is around </w:t>
            </w:r>
            <w:r w:rsidR="005E0103" w:rsidRPr="00BE2CF3">
              <w:rPr>
                <w:rFonts w:ascii="Arial" w:eastAsia="Arial Unicode MS" w:hAnsi="Arial" w:cs="Arial"/>
                <w:lang w:val="en-GB"/>
              </w:rPr>
              <w:t>60</w:t>
            </w:r>
            <w:r w:rsidR="00FC3C79" w:rsidRPr="00BE2CF3">
              <w:rPr>
                <w:rFonts w:ascii="Arial" w:eastAsia="Arial Unicode MS" w:hAnsi="Arial" w:cs="Arial"/>
                <w:lang w:val="en-GB"/>
              </w:rPr>
              <w:t> </w:t>
            </w:r>
            <w:r w:rsidR="00A95D1A" w:rsidRPr="00BE2CF3">
              <w:rPr>
                <w:rFonts w:ascii="Arial" w:eastAsia="Arial Unicode MS" w:hAnsi="Arial" w:cs="Arial"/>
                <w:lang w:val="en-GB"/>
              </w:rPr>
              <w:t>million modern Euros</w:t>
            </w:r>
            <w:r w:rsidR="00AB4924" w:rsidRPr="00BE2CF3">
              <w:rPr>
                <w:rStyle w:val="FootnoteReference"/>
                <w:rFonts w:ascii="Arial" w:eastAsia="Arial Unicode MS" w:hAnsi="Arial" w:cs="Arial"/>
                <w:lang w:val="en-GB"/>
              </w:rPr>
              <w:footnoteReference w:id="26"/>
            </w:r>
            <w:r w:rsidR="00770330" w:rsidRPr="00BE2CF3">
              <w:rPr>
                <w:rFonts w:ascii="Arial" w:eastAsia="Arial Unicode MS" w:hAnsi="Arial" w:cs="Arial"/>
                <w:lang w:val="en-GB"/>
              </w:rPr>
              <w:t>.</w:t>
            </w:r>
          </w:p>
          <w:p w14:paraId="263C93DF" w14:textId="569410F5" w:rsidR="00CF0376" w:rsidRPr="00BE2CF3" w:rsidRDefault="00DB158B" w:rsidP="00501F5F">
            <w:pPr>
              <w:pStyle w:val="ListParagraph"/>
              <w:ind w:left="-101"/>
              <w:rPr>
                <w:rFonts w:ascii="Arial" w:eastAsia="Arial Unicode MS" w:hAnsi="Arial" w:cs="Arial"/>
                <w:lang w:val="en-GB"/>
              </w:rPr>
            </w:pPr>
            <w:r w:rsidRPr="00BE2CF3">
              <w:rPr>
                <w:rFonts w:ascii="Arial" w:eastAsia="Arial Unicode MS" w:hAnsi="Arial" w:cs="Arial"/>
                <w:lang w:val="en-GB"/>
              </w:rPr>
              <w:t xml:space="preserve">Note that the value </w:t>
            </w:r>
            <w:r w:rsidR="00193020" w:rsidRPr="00BE2CF3">
              <w:rPr>
                <w:rFonts w:ascii="Arial" w:eastAsia="Arial Unicode MS" w:hAnsi="Arial" w:cs="Arial"/>
                <w:lang w:val="en-GB"/>
              </w:rPr>
              <w:t>mentioned in the Muziris Papyrus is based on a Roman customs</w:t>
            </w:r>
            <w:del w:id="335" w:author="Suzanne Bréant" w:date="2016-12-21T09:24:00Z">
              <w:r w:rsidR="00193020" w:rsidRPr="00BE2CF3" w:rsidDel="00517149">
                <w:rPr>
                  <w:rFonts w:ascii="Arial" w:eastAsia="Arial Unicode MS" w:hAnsi="Arial" w:cs="Arial"/>
                  <w:lang w:val="en-GB"/>
                </w:rPr>
                <w:delText>’</w:delText>
              </w:r>
            </w:del>
            <w:r w:rsidR="00193020" w:rsidRPr="00BE2CF3">
              <w:rPr>
                <w:rFonts w:ascii="Arial" w:eastAsia="Arial Unicode MS" w:hAnsi="Arial" w:cs="Arial"/>
                <w:lang w:val="en-GB"/>
              </w:rPr>
              <w:t xml:space="preserve"> evaluation</w:t>
            </w:r>
            <w:ins w:id="336" w:author="Suzanne Bréant" w:date="2016-12-21T09:24:00Z">
              <w:r w:rsidR="00517149">
                <w:rPr>
                  <w:rFonts w:ascii="Arial" w:eastAsia="Arial Unicode MS" w:hAnsi="Arial" w:cs="Arial"/>
                  <w:lang w:val="en-GB"/>
                </w:rPr>
                <w:t>,</w:t>
              </w:r>
            </w:ins>
            <w:r w:rsidR="00193020" w:rsidRPr="00BE2CF3">
              <w:rPr>
                <w:rFonts w:ascii="Arial" w:eastAsia="Arial Unicode MS" w:hAnsi="Arial" w:cs="Arial"/>
                <w:lang w:val="en-GB"/>
              </w:rPr>
              <w:t xml:space="preserve"> which uses the price level </w:t>
            </w:r>
            <w:r w:rsidR="00770330" w:rsidRPr="00BE2CF3">
              <w:rPr>
                <w:rFonts w:ascii="Arial" w:eastAsia="Arial Unicode MS" w:hAnsi="Arial" w:cs="Arial"/>
                <w:lang w:val="en-GB"/>
              </w:rPr>
              <w:t>of</w:t>
            </w:r>
            <w:r w:rsidR="00193020" w:rsidRPr="00BE2CF3">
              <w:rPr>
                <w:rFonts w:ascii="Arial" w:eastAsia="Arial Unicode MS" w:hAnsi="Arial" w:cs="Arial"/>
                <w:lang w:val="en-GB"/>
              </w:rPr>
              <w:t xml:space="preserve"> goods </w:t>
            </w:r>
            <w:del w:id="337" w:author="Suzanne Bréant" w:date="2016-12-21T09:25:00Z">
              <w:r w:rsidR="00193020" w:rsidRPr="00BE2CF3" w:rsidDel="00517149">
                <w:rPr>
                  <w:rFonts w:ascii="Arial" w:eastAsia="Arial Unicode MS" w:hAnsi="Arial" w:cs="Arial"/>
                  <w:i/>
                  <w:lang w:val="en-GB"/>
                </w:rPr>
                <w:delText xml:space="preserve">at </w:delText>
              </w:r>
            </w:del>
            <w:ins w:id="338" w:author="Suzanne Bréant" w:date="2016-12-21T09:25:00Z">
              <w:r w:rsidR="00517149">
                <w:rPr>
                  <w:rFonts w:ascii="Arial" w:eastAsia="Arial Unicode MS" w:hAnsi="Arial" w:cs="Arial"/>
                  <w:i/>
                  <w:lang w:val="en-GB"/>
                </w:rPr>
                <w:t>in</w:t>
              </w:r>
              <w:r w:rsidR="00517149" w:rsidRPr="00BE2CF3">
                <w:rPr>
                  <w:rFonts w:ascii="Arial" w:eastAsia="Arial Unicode MS" w:hAnsi="Arial" w:cs="Arial"/>
                  <w:i/>
                  <w:lang w:val="en-GB"/>
                </w:rPr>
                <w:t xml:space="preserve"> </w:t>
              </w:r>
            </w:ins>
            <w:r w:rsidR="00193020" w:rsidRPr="00BE2CF3">
              <w:rPr>
                <w:rFonts w:ascii="Arial" w:eastAsia="Arial Unicode MS" w:hAnsi="Arial" w:cs="Arial"/>
                <w:i/>
                <w:lang w:val="en-GB"/>
              </w:rPr>
              <w:t>Rome</w:t>
            </w:r>
            <w:del w:id="339" w:author="Suzanne Bréant" w:date="2016-12-21T09:24:00Z">
              <w:r w:rsidR="00193020" w:rsidRPr="00BE2CF3" w:rsidDel="00517149">
                <w:rPr>
                  <w:rFonts w:ascii="Arial" w:eastAsia="Arial Unicode MS" w:hAnsi="Arial" w:cs="Arial"/>
                  <w:lang w:val="en-GB"/>
                </w:rPr>
                <w:delText>,</w:delText>
              </w:r>
            </w:del>
            <w:r w:rsidR="00193020" w:rsidRPr="00BE2CF3">
              <w:rPr>
                <w:rFonts w:ascii="Arial" w:eastAsia="Arial Unicode MS" w:hAnsi="Arial" w:cs="Arial"/>
                <w:lang w:val="en-GB"/>
              </w:rPr>
              <w:t xml:space="preserve"> and not their purchas</w:t>
            </w:r>
            <w:ins w:id="340" w:author="Suzanne Bréant" w:date="2016-12-21T09:25:00Z">
              <w:r w:rsidR="00517149">
                <w:rPr>
                  <w:rFonts w:ascii="Arial" w:eastAsia="Arial Unicode MS" w:hAnsi="Arial" w:cs="Arial"/>
                  <w:lang w:val="en-GB"/>
                </w:rPr>
                <w:t>e</w:t>
              </w:r>
            </w:ins>
            <w:del w:id="341" w:author="Suzanne Bréant" w:date="2016-12-21T09:25:00Z">
              <w:r w:rsidR="00193020" w:rsidRPr="00BE2CF3" w:rsidDel="00517149">
                <w:rPr>
                  <w:rFonts w:ascii="Arial" w:eastAsia="Arial Unicode MS" w:hAnsi="Arial" w:cs="Arial"/>
                  <w:lang w:val="en-GB"/>
                </w:rPr>
                <w:delText>ing</w:delText>
              </w:r>
            </w:del>
            <w:r w:rsidR="00193020" w:rsidRPr="00BE2CF3">
              <w:rPr>
                <w:rFonts w:ascii="Arial" w:eastAsia="Arial Unicode MS" w:hAnsi="Arial" w:cs="Arial"/>
                <w:lang w:val="en-GB"/>
              </w:rPr>
              <w:t xml:space="preserve"> price in India</w:t>
            </w:r>
            <w:ins w:id="342" w:author="Suzanne Bréant" w:date="2016-12-21T09:25:00Z">
              <w:r w:rsidR="00517149">
                <w:rPr>
                  <w:rFonts w:ascii="Arial" w:eastAsia="Arial Unicode MS" w:hAnsi="Arial" w:cs="Arial"/>
                  <w:lang w:val="en-GB"/>
                </w:rPr>
                <w:t>,</w:t>
              </w:r>
            </w:ins>
            <w:r w:rsidR="00193020" w:rsidRPr="00BE2CF3">
              <w:rPr>
                <w:rFonts w:ascii="Arial" w:eastAsia="Arial Unicode MS" w:hAnsi="Arial" w:cs="Arial"/>
                <w:lang w:val="en-GB"/>
              </w:rPr>
              <w:t xml:space="preserve"> which is </w:t>
            </w:r>
            <w:r w:rsidR="00193020" w:rsidRPr="00BE2CF3">
              <w:rPr>
                <w:rFonts w:ascii="Arial" w:eastAsia="Arial Unicode MS" w:hAnsi="Arial" w:cs="Arial"/>
                <w:lang w:val="en-GB"/>
              </w:rPr>
              <w:lastRenderedPageBreak/>
              <w:t>probably many times lower (</w:t>
            </w:r>
            <w:del w:id="343" w:author="Suzanne Bréant" w:date="2016-12-21T09:25:00Z">
              <w:r w:rsidR="00193020" w:rsidRPr="00BE2CF3" w:rsidDel="00517149">
                <w:rPr>
                  <w:rFonts w:ascii="Arial" w:eastAsia="Arial Unicode MS" w:hAnsi="Arial" w:cs="Arial"/>
                  <w:lang w:val="en-GB"/>
                </w:rPr>
                <w:delText>by the way</w:delText>
              </w:r>
            </w:del>
            <w:ins w:id="344" w:author="Suzanne Bréant" w:date="2016-12-21T09:25:00Z">
              <w:r w:rsidR="00517149">
                <w:rPr>
                  <w:rFonts w:ascii="Arial" w:eastAsia="Arial Unicode MS" w:hAnsi="Arial" w:cs="Arial"/>
                  <w:lang w:val="en-GB"/>
                </w:rPr>
                <w:t>incidentally</w:t>
              </w:r>
            </w:ins>
            <w:r w:rsidR="00193020" w:rsidRPr="00BE2CF3">
              <w:rPr>
                <w:rFonts w:ascii="Arial" w:eastAsia="Arial Unicode MS" w:hAnsi="Arial" w:cs="Arial"/>
                <w:lang w:val="en-GB"/>
              </w:rPr>
              <w:t xml:space="preserve">, </w:t>
            </w:r>
            <w:del w:id="345" w:author="Suzanne Bréant" w:date="2016-12-21T09:25:00Z">
              <w:r w:rsidR="00193020" w:rsidRPr="00BE2CF3" w:rsidDel="00517149">
                <w:rPr>
                  <w:rFonts w:ascii="Arial" w:eastAsia="Arial Unicode MS" w:hAnsi="Arial" w:cs="Arial"/>
                  <w:lang w:val="en-GB"/>
                </w:rPr>
                <w:delText xml:space="preserve">the </w:delText>
              </w:r>
            </w:del>
            <w:r w:rsidR="00193020" w:rsidRPr="00BE2CF3">
              <w:rPr>
                <w:rFonts w:ascii="Arial" w:eastAsia="Arial Unicode MS" w:hAnsi="Arial" w:cs="Arial"/>
                <w:lang w:val="en-GB"/>
              </w:rPr>
              <w:t>import taxes amount</w:t>
            </w:r>
            <w:ins w:id="346" w:author="Suzanne Bréant" w:date="2016-12-21T09:25:00Z">
              <w:r w:rsidR="00517149">
                <w:rPr>
                  <w:rFonts w:ascii="Arial" w:eastAsia="Arial Unicode MS" w:hAnsi="Arial" w:cs="Arial"/>
                  <w:lang w:val="en-GB"/>
                </w:rPr>
                <w:t xml:space="preserve"> to</w:t>
              </w:r>
            </w:ins>
            <w:r w:rsidR="00193020" w:rsidRPr="00BE2CF3">
              <w:rPr>
                <w:rFonts w:ascii="Arial" w:eastAsia="Arial Unicode MS" w:hAnsi="Arial" w:cs="Arial"/>
                <w:lang w:val="en-GB"/>
              </w:rPr>
              <w:t xml:space="preserve"> 25% </w:t>
            </w:r>
            <w:r w:rsidR="00193020" w:rsidRPr="00BE2CF3">
              <w:rPr>
                <w:rFonts w:ascii="Arial" w:eastAsia="Arial Unicode MS" w:hAnsi="Arial" w:cs="Arial"/>
                <w:i/>
                <w:lang w:val="en-GB"/>
              </w:rPr>
              <w:t xml:space="preserve">of the </w:t>
            </w:r>
            <w:r w:rsidR="00441BE2" w:rsidRPr="00BE2CF3">
              <w:rPr>
                <w:rFonts w:ascii="Arial" w:eastAsia="Arial Unicode MS" w:hAnsi="Arial" w:cs="Arial"/>
                <w:i/>
                <w:lang w:val="en-GB"/>
              </w:rPr>
              <w:t>goods</w:t>
            </w:r>
            <w:r w:rsidR="00CF0376" w:rsidRPr="00BE2CF3">
              <w:rPr>
                <w:rFonts w:ascii="Arial" w:eastAsia="Arial Unicode MS" w:hAnsi="Arial" w:cs="Arial"/>
                <w:lang w:val="en-GB"/>
              </w:rPr>
              <w:t>, and are thus independent of the value</w:t>
            </w:r>
            <w:r w:rsidR="00193020" w:rsidRPr="00BE2CF3">
              <w:rPr>
                <w:rFonts w:ascii="Arial" w:eastAsia="Arial Unicode MS" w:hAnsi="Arial" w:cs="Arial"/>
                <w:lang w:val="en-GB"/>
              </w:rPr>
              <w:t xml:space="preserve">). </w:t>
            </w:r>
          </w:p>
          <w:p w14:paraId="76CA95D9" w14:textId="208F2F8D" w:rsidR="00057C4F" w:rsidRPr="00BE2CF3" w:rsidRDefault="000168C9" w:rsidP="00501F5F">
            <w:pPr>
              <w:pStyle w:val="ListParagraph"/>
              <w:ind w:left="-101"/>
              <w:rPr>
                <w:rFonts w:ascii="Arial" w:eastAsia="Arial Unicode MS" w:hAnsi="Arial" w:cs="Arial"/>
                <w:lang w:val="en-GB"/>
              </w:rPr>
            </w:pPr>
            <w:r w:rsidRPr="00BE2CF3">
              <w:rPr>
                <w:rFonts w:ascii="Arial" w:eastAsia="Arial Unicode MS" w:hAnsi="Arial" w:cs="Arial"/>
                <w:lang w:val="en-GB"/>
              </w:rPr>
              <w:t>Some</w:t>
            </w:r>
            <w:r w:rsidR="00DB158B" w:rsidRPr="00BE2CF3">
              <w:rPr>
                <w:rFonts w:ascii="Arial" w:eastAsia="Arial Unicode MS" w:hAnsi="Arial" w:cs="Arial"/>
                <w:lang w:val="en-GB"/>
              </w:rPr>
              <w:t xml:space="preserve"> merchants able to raise this kind of money to buy goods in India and to bear the risk of losing</w:t>
            </w:r>
            <w:r w:rsidR="00193020" w:rsidRPr="00BE2CF3">
              <w:rPr>
                <w:rFonts w:ascii="Arial" w:eastAsia="Arial Unicode MS" w:hAnsi="Arial" w:cs="Arial"/>
                <w:lang w:val="en-GB"/>
              </w:rPr>
              <w:t xml:space="preserve"> them</w:t>
            </w:r>
            <w:r w:rsidR="00DB158B" w:rsidRPr="00BE2CF3">
              <w:rPr>
                <w:rFonts w:ascii="Arial" w:eastAsia="Arial Unicode MS" w:hAnsi="Arial" w:cs="Arial"/>
                <w:lang w:val="en-GB"/>
              </w:rPr>
              <w:t xml:space="preserve"> at sea must </w:t>
            </w:r>
            <w:del w:id="347" w:author="Suzanne Bréant" w:date="2016-12-21T09:25:00Z">
              <w:r w:rsidR="00DB158B" w:rsidRPr="00BE2CF3" w:rsidDel="00517149">
                <w:rPr>
                  <w:rFonts w:ascii="Arial" w:eastAsia="Arial Unicode MS" w:hAnsi="Arial" w:cs="Arial"/>
                  <w:lang w:val="en-GB"/>
                </w:rPr>
                <w:delText xml:space="preserve">definitely </w:delText>
              </w:r>
            </w:del>
            <w:ins w:id="348" w:author="Suzanne Bréant" w:date="2016-12-21T09:25:00Z">
              <w:r w:rsidR="00517149">
                <w:rPr>
                  <w:rFonts w:ascii="Arial" w:eastAsia="Arial Unicode MS" w:hAnsi="Arial" w:cs="Arial"/>
                  <w:lang w:val="en-GB"/>
                </w:rPr>
                <w:t>certainly</w:t>
              </w:r>
              <w:r w:rsidR="00517149" w:rsidRPr="00BE2CF3">
                <w:rPr>
                  <w:rFonts w:ascii="Arial" w:eastAsia="Arial Unicode MS" w:hAnsi="Arial" w:cs="Arial"/>
                  <w:lang w:val="en-GB"/>
                </w:rPr>
                <w:t xml:space="preserve"> </w:t>
              </w:r>
            </w:ins>
            <w:r w:rsidR="00193020" w:rsidRPr="00BE2CF3">
              <w:rPr>
                <w:rFonts w:ascii="Arial" w:eastAsia="Arial Unicode MS" w:hAnsi="Arial" w:cs="Arial"/>
                <w:lang w:val="en-GB"/>
              </w:rPr>
              <w:t>have been</w:t>
            </w:r>
            <w:r w:rsidR="00DB158B" w:rsidRPr="00BE2CF3">
              <w:rPr>
                <w:rFonts w:ascii="Arial" w:eastAsia="Arial Unicode MS" w:hAnsi="Arial" w:cs="Arial"/>
                <w:lang w:val="en-GB"/>
              </w:rPr>
              <w:t xml:space="preserve"> ‘Roman billionaire</w:t>
            </w:r>
            <w:r w:rsidR="00193020" w:rsidRPr="00BE2CF3">
              <w:rPr>
                <w:rFonts w:ascii="Arial" w:eastAsia="Arial Unicode MS" w:hAnsi="Arial" w:cs="Arial"/>
                <w:lang w:val="en-GB"/>
              </w:rPr>
              <w:t>s</w:t>
            </w:r>
            <w:r w:rsidR="00DB158B" w:rsidRPr="00BE2CF3">
              <w:rPr>
                <w:rFonts w:ascii="Arial" w:eastAsia="Arial Unicode MS" w:hAnsi="Arial" w:cs="Arial"/>
                <w:lang w:val="en-GB"/>
              </w:rPr>
              <w:t>’</w:t>
            </w:r>
            <w:r w:rsidR="00643344" w:rsidRPr="00BE2CF3">
              <w:rPr>
                <w:rStyle w:val="FootnoteReference"/>
                <w:rFonts w:ascii="Arial" w:eastAsia="Arial Unicode MS" w:hAnsi="Arial" w:cs="Arial"/>
                <w:lang w:val="en-GB"/>
              </w:rPr>
              <w:footnoteReference w:id="27"/>
            </w:r>
            <w:r w:rsidR="00DB158B" w:rsidRPr="00BE2CF3">
              <w:rPr>
                <w:rFonts w:ascii="Arial" w:eastAsia="Arial Unicode MS" w:hAnsi="Arial" w:cs="Arial"/>
                <w:lang w:val="en-GB"/>
              </w:rPr>
              <w:t>.</w:t>
            </w:r>
            <w:r w:rsidR="001D6ECF" w:rsidRPr="00BE2CF3">
              <w:rPr>
                <w:rFonts w:ascii="Arial" w:eastAsia="Arial Unicode MS" w:hAnsi="Arial" w:cs="Arial"/>
                <w:lang w:val="en-GB"/>
              </w:rPr>
              <w:t xml:space="preserve"> But for other merchants, </w:t>
            </w:r>
            <w:r w:rsidR="00C41859" w:rsidRPr="00BE2CF3">
              <w:rPr>
                <w:rFonts w:ascii="Arial" w:eastAsia="Arial Unicode MS" w:hAnsi="Arial" w:cs="Arial"/>
                <w:lang w:val="en-GB"/>
              </w:rPr>
              <w:t xml:space="preserve">the question of </w:t>
            </w:r>
            <w:r w:rsidR="001D6ECF" w:rsidRPr="00BE2CF3">
              <w:rPr>
                <w:rFonts w:ascii="Arial" w:eastAsia="Arial Unicode MS" w:hAnsi="Arial" w:cs="Arial"/>
                <w:lang w:val="en-GB"/>
              </w:rPr>
              <w:t>financi</w:t>
            </w:r>
            <w:r w:rsidR="00057C4F" w:rsidRPr="00BE2CF3">
              <w:rPr>
                <w:rFonts w:ascii="Arial" w:eastAsia="Arial Unicode MS" w:hAnsi="Arial" w:cs="Arial"/>
                <w:lang w:val="en-GB"/>
              </w:rPr>
              <w:t xml:space="preserve">ng and </w:t>
            </w:r>
            <w:r w:rsidR="00C41859" w:rsidRPr="00BE2CF3">
              <w:rPr>
                <w:rFonts w:ascii="Arial" w:eastAsia="Arial Unicode MS" w:hAnsi="Arial" w:cs="Arial"/>
                <w:lang w:val="en-GB"/>
              </w:rPr>
              <w:t>insurance</w:t>
            </w:r>
            <w:r w:rsidR="001D6ECF" w:rsidRPr="00BE2CF3">
              <w:rPr>
                <w:rFonts w:ascii="Arial" w:eastAsia="Arial Unicode MS" w:hAnsi="Arial" w:cs="Arial"/>
                <w:lang w:val="en-GB"/>
              </w:rPr>
              <w:t xml:space="preserve"> was vital</w:t>
            </w:r>
            <w:r w:rsidR="00C41859" w:rsidRPr="00BE2CF3">
              <w:rPr>
                <w:rFonts w:ascii="Arial" w:eastAsia="Arial Unicode MS" w:hAnsi="Arial" w:cs="Arial"/>
                <w:lang w:val="en-GB"/>
              </w:rPr>
              <w:t xml:space="preserve">. Most of what we know about these legal aspects </w:t>
            </w:r>
            <w:r w:rsidR="00397028" w:rsidRPr="00BE2CF3">
              <w:rPr>
                <w:rFonts w:ascii="Arial" w:eastAsia="Arial Unicode MS" w:hAnsi="Arial" w:cs="Arial"/>
                <w:lang w:val="en-GB"/>
              </w:rPr>
              <w:t>is deduced</w:t>
            </w:r>
            <w:r w:rsidR="00C41859" w:rsidRPr="00BE2CF3">
              <w:rPr>
                <w:rFonts w:ascii="Arial" w:eastAsia="Arial Unicode MS" w:hAnsi="Arial" w:cs="Arial"/>
                <w:lang w:val="en-GB"/>
              </w:rPr>
              <w:t xml:space="preserve"> from Demosthenes’ speeches</w:t>
            </w:r>
            <w:ins w:id="349" w:author="Suzanne Bréant" w:date="2016-12-21T09:26:00Z">
              <w:r w:rsidR="003157A5">
                <w:rPr>
                  <w:rFonts w:ascii="Arial" w:eastAsia="Arial Unicode MS" w:hAnsi="Arial" w:cs="Arial"/>
                  <w:lang w:val="en-GB"/>
                </w:rPr>
                <w:t>,</w:t>
              </w:r>
            </w:ins>
            <w:r w:rsidR="00CF0376" w:rsidRPr="00BE2CF3">
              <w:rPr>
                <w:rFonts w:ascii="Arial" w:eastAsia="Arial Unicode MS" w:hAnsi="Arial" w:cs="Arial"/>
                <w:lang w:val="en-GB"/>
              </w:rPr>
              <w:t xml:space="preserve"> and it</w:t>
            </w:r>
            <w:r w:rsidR="00C41859" w:rsidRPr="00BE2CF3">
              <w:rPr>
                <w:rFonts w:ascii="Arial" w:eastAsia="Arial Unicode MS" w:hAnsi="Arial" w:cs="Arial"/>
                <w:lang w:val="en-GB"/>
              </w:rPr>
              <w:t xml:space="preserve"> appears that </w:t>
            </w:r>
            <w:r w:rsidR="00397028" w:rsidRPr="00BE2CF3">
              <w:rPr>
                <w:rFonts w:ascii="Arial" w:eastAsia="Arial Unicode MS" w:hAnsi="Arial" w:cs="Arial"/>
                <w:lang w:val="en-GB"/>
              </w:rPr>
              <w:t>maritime loans also worked as an insurance</w:t>
            </w:r>
            <w:r w:rsidR="001D6ECF" w:rsidRPr="00BE2CF3">
              <w:rPr>
                <w:rFonts w:ascii="Arial" w:eastAsia="Arial Unicode MS" w:hAnsi="Arial" w:cs="Arial"/>
                <w:lang w:val="en-GB"/>
              </w:rPr>
              <w:t xml:space="preserve"> (‘bottomry’</w:t>
            </w:r>
            <w:r w:rsidR="00CF0376" w:rsidRPr="00BE2CF3">
              <w:rPr>
                <w:rStyle w:val="FootnoteReference"/>
                <w:rFonts w:ascii="Arial" w:eastAsia="Arial Unicode MS" w:hAnsi="Arial" w:cs="Arial"/>
                <w:lang w:val="en-GB"/>
              </w:rPr>
              <w:footnoteReference w:id="28"/>
            </w:r>
            <w:r w:rsidR="001D6ECF" w:rsidRPr="00BE2CF3">
              <w:rPr>
                <w:rFonts w:ascii="Arial" w:eastAsia="Arial Unicode MS" w:hAnsi="Arial" w:cs="Arial"/>
                <w:lang w:val="en-GB"/>
              </w:rPr>
              <w:t>)</w:t>
            </w:r>
            <w:r w:rsidR="00397028" w:rsidRPr="00BE2CF3">
              <w:rPr>
                <w:rFonts w:ascii="Arial" w:eastAsia="Arial Unicode MS" w:hAnsi="Arial" w:cs="Arial"/>
                <w:lang w:val="en-GB"/>
              </w:rPr>
              <w:t>: if the ship was lost underway</w:t>
            </w:r>
            <w:del w:id="350" w:author="Suzanne Bréant" w:date="2016-12-21T09:26:00Z">
              <w:r w:rsidR="00397028" w:rsidRPr="00BE2CF3" w:rsidDel="003157A5">
                <w:rPr>
                  <w:rFonts w:ascii="Arial" w:eastAsia="Arial Unicode MS" w:hAnsi="Arial" w:cs="Arial"/>
                  <w:lang w:val="en-GB"/>
                </w:rPr>
                <w:delText>,</w:delText>
              </w:r>
            </w:del>
            <w:r w:rsidR="00397028" w:rsidRPr="00BE2CF3">
              <w:rPr>
                <w:rFonts w:ascii="Arial" w:eastAsia="Arial Unicode MS" w:hAnsi="Arial" w:cs="Arial"/>
                <w:lang w:val="en-GB"/>
              </w:rPr>
              <w:t xml:space="preserve"> the loan was not repaid, but if the trip was successful</w:t>
            </w:r>
            <w:del w:id="351" w:author="Suzanne Bréant" w:date="2016-12-21T09:26:00Z">
              <w:r w:rsidR="00397028" w:rsidRPr="00BE2CF3" w:rsidDel="003157A5">
                <w:rPr>
                  <w:rFonts w:ascii="Arial" w:eastAsia="Arial Unicode MS" w:hAnsi="Arial" w:cs="Arial"/>
                  <w:lang w:val="en-GB"/>
                </w:rPr>
                <w:delText>,</w:delText>
              </w:r>
            </w:del>
            <w:r w:rsidR="00397028" w:rsidRPr="00BE2CF3">
              <w:rPr>
                <w:rFonts w:ascii="Arial" w:eastAsia="Arial Unicode MS" w:hAnsi="Arial" w:cs="Arial"/>
                <w:lang w:val="en-GB"/>
              </w:rPr>
              <w:t xml:space="preserve"> the loan was repaid with an interest rate of 20 to 30% (depending on </w:t>
            </w:r>
            <w:r w:rsidR="006D54ED" w:rsidRPr="00BE2CF3">
              <w:rPr>
                <w:rFonts w:ascii="Arial" w:eastAsia="Arial Unicode MS" w:hAnsi="Arial" w:cs="Arial"/>
                <w:lang w:val="en-GB"/>
              </w:rPr>
              <w:t>risks related to the sailing season</w:t>
            </w:r>
            <w:r w:rsidR="00397028" w:rsidRPr="00BE2CF3">
              <w:rPr>
                <w:rFonts w:ascii="Arial" w:eastAsia="Arial Unicode MS" w:hAnsi="Arial" w:cs="Arial"/>
                <w:lang w:val="en-GB"/>
              </w:rPr>
              <w:t xml:space="preserve">). These loans were independent of time, but were supposed to have a duration </w:t>
            </w:r>
            <w:r w:rsidR="006D54ED" w:rsidRPr="00BE2CF3">
              <w:rPr>
                <w:rFonts w:ascii="Arial" w:eastAsia="Arial Unicode MS" w:hAnsi="Arial" w:cs="Arial"/>
                <w:lang w:val="en-GB"/>
              </w:rPr>
              <w:t xml:space="preserve">of </w:t>
            </w:r>
            <w:r w:rsidR="00397028" w:rsidRPr="00BE2CF3">
              <w:rPr>
                <w:rFonts w:ascii="Arial" w:eastAsia="Arial Unicode MS" w:hAnsi="Arial" w:cs="Arial"/>
                <w:lang w:val="en-GB"/>
              </w:rPr>
              <w:t xml:space="preserve">no more than one year, which was a common duration </w:t>
            </w:r>
            <w:r w:rsidR="00CF0376" w:rsidRPr="00BE2CF3">
              <w:rPr>
                <w:rFonts w:ascii="Arial" w:eastAsia="Arial Unicode MS" w:hAnsi="Arial" w:cs="Arial"/>
                <w:lang w:val="en-GB"/>
              </w:rPr>
              <w:t>for</w:t>
            </w:r>
            <w:r w:rsidR="00397028" w:rsidRPr="00BE2CF3">
              <w:rPr>
                <w:rFonts w:ascii="Arial" w:eastAsia="Arial Unicode MS" w:hAnsi="Arial" w:cs="Arial"/>
                <w:lang w:val="en-GB"/>
              </w:rPr>
              <w:t xml:space="preserve"> a return trip.</w:t>
            </w:r>
            <w:r w:rsidR="006D54ED" w:rsidRPr="00BE2CF3">
              <w:rPr>
                <w:rFonts w:ascii="Arial" w:eastAsia="Arial Unicode MS" w:hAnsi="Arial" w:cs="Arial"/>
                <w:lang w:val="en-GB"/>
              </w:rPr>
              <w:t xml:space="preserve"> </w:t>
            </w:r>
          </w:p>
          <w:p w14:paraId="16EFBA8F" w14:textId="22012C38" w:rsidR="00DB158B" w:rsidRPr="00BE2CF3" w:rsidRDefault="00AE01E1" w:rsidP="00501F5F">
            <w:pPr>
              <w:pStyle w:val="ListParagraph"/>
              <w:ind w:left="-101"/>
              <w:rPr>
                <w:rFonts w:ascii="Arial" w:eastAsia="Arial Unicode MS" w:hAnsi="Arial" w:cs="Arial"/>
                <w:lang w:val="en-GB"/>
              </w:rPr>
            </w:pPr>
            <w:r w:rsidRPr="00BE2CF3">
              <w:rPr>
                <w:rFonts w:ascii="Arial" w:eastAsia="Arial Unicode MS" w:hAnsi="Arial" w:cs="Arial"/>
                <w:lang w:val="en-GB"/>
              </w:rPr>
              <w:t>Upon safe arrival, t</w:t>
            </w:r>
            <w:r w:rsidR="00CF0376" w:rsidRPr="00BE2CF3">
              <w:rPr>
                <w:rFonts w:ascii="Arial" w:eastAsia="Arial Unicode MS" w:hAnsi="Arial" w:cs="Arial"/>
                <w:lang w:val="en-GB"/>
              </w:rPr>
              <w:t xml:space="preserve">he borrower had a few weeks to sell the cargo and to repay the loan. </w:t>
            </w:r>
            <w:r w:rsidR="006D54ED" w:rsidRPr="00BE2CF3">
              <w:rPr>
                <w:rFonts w:ascii="Arial" w:eastAsia="Arial Unicode MS" w:hAnsi="Arial" w:cs="Arial"/>
                <w:lang w:val="en-GB"/>
              </w:rPr>
              <w:t xml:space="preserve">If the borrower </w:t>
            </w:r>
            <w:r w:rsidR="00CF0376" w:rsidRPr="00BE2CF3">
              <w:rPr>
                <w:rFonts w:ascii="Arial" w:eastAsia="Arial Unicode MS" w:hAnsi="Arial" w:cs="Arial"/>
                <w:lang w:val="en-GB"/>
              </w:rPr>
              <w:t>did not want to repay</w:t>
            </w:r>
            <w:r w:rsidR="006D54ED" w:rsidRPr="00BE2CF3">
              <w:rPr>
                <w:rFonts w:ascii="Arial" w:eastAsia="Arial Unicode MS" w:hAnsi="Arial" w:cs="Arial"/>
                <w:lang w:val="en-GB"/>
              </w:rPr>
              <w:t xml:space="preserve"> the loan, the lender was entitled to seize the ship and/or its cargo</w:t>
            </w:r>
            <w:r w:rsidR="00CF0376" w:rsidRPr="00BE2CF3">
              <w:rPr>
                <w:rStyle w:val="FootnoteReference"/>
                <w:rFonts w:ascii="Arial" w:eastAsia="Arial Unicode MS" w:hAnsi="Arial" w:cs="Arial"/>
                <w:lang w:val="en-GB"/>
              </w:rPr>
              <w:footnoteReference w:id="29"/>
            </w:r>
            <w:r w:rsidR="006D54ED" w:rsidRPr="00BE2CF3">
              <w:rPr>
                <w:rFonts w:ascii="Arial" w:eastAsia="Arial Unicode MS" w:hAnsi="Arial" w:cs="Arial"/>
                <w:lang w:val="en-GB"/>
              </w:rPr>
              <w:t>.</w:t>
            </w:r>
          </w:p>
          <w:p w14:paraId="59955ED4" w14:textId="77777777" w:rsidR="003F65AD" w:rsidRPr="00BE2CF3" w:rsidRDefault="003F65AD" w:rsidP="00501F5F">
            <w:pPr>
              <w:pStyle w:val="ListParagraph"/>
              <w:ind w:left="-101"/>
              <w:rPr>
                <w:rFonts w:ascii="Arial" w:eastAsia="Arial Unicode MS" w:hAnsi="Arial" w:cs="Arial"/>
                <w:sz w:val="18"/>
                <w:lang w:val="en-GB"/>
              </w:rPr>
            </w:pPr>
          </w:p>
          <w:p w14:paraId="73962347" w14:textId="6B712C29" w:rsidR="003F65AD" w:rsidRPr="00BE2CF3" w:rsidRDefault="003F65AD" w:rsidP="00501F5F">
            <w:pPr>
              <w:pStyle w:val="ListParagraph"/>
              <w:ind w:left="-101"/>
              <w:rPr>
                <w:rFonts w:ascii="Arial" w:eastAsia="Arial Unicode MS" w:hAnsi="Arial" w:cs="Arial"/>
                <w:sz w:val="18"/>
                <w:lang w:val="en-GB"/>
              </w:rPr>
            </w:pPr>
            <w:r w:rsidRPr="00BE2CF3">
              <w:rPr>
                <w:noProof/>
                <w:lang w:val="en-US"/>
              </w:rPr>
              <w:drawing>
                <wp:inline distT="0" distB="0" distL="0" distR="0" wp14:anchorId="07BF140A" wp14:editId="6324CBE0">
                  <wp:extent cx="2656205" cy="1789922"/>
                  <wp:effectExtent l="0" t="0" r="0" b="1270"/>
                  <wp:docPr id="8" name="Image 8" descr="C:\Users\arthu\AppData\Local\Microsoft\Windows\INetCacheContent.Word\Kyrenia2-st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hu\AppData\Local\Microsoft\Windows\INetCacheContent.Word\Kyrenia2-storm.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80880" cy="1806550"/>
                          </a:xfrm>
                          <a:prstGeom prst="rect">
                            <a:avLst/>
                          </a:prstGeom>
                          <a:noFill/>
                          <a:ln>
                            <a:noFill/>
                          </a:ln>
                        </pic:spPr>
                      </pic:pic>
                    </a:graphicData>
                  </a:graphic>
                </wp:inline>
              </w:drawing>
            </w:r>
          </w:p>
          <w:p w14:paraId="2E2CB5AD" w14:textId="0119AF34" w:rsidR="003F65AD" w:rsidRPr="00BE2CF3" w:rsidRDefault="003F65AD" w:rsidP="00501F5F">
            <w:pPr>
              <w:pStyle w:val="ListParagraph"/>
              <w:ind w:left="-101"/>
              <w:rPr>
                <w:rFonts w:ascii="Arial" w:eastAsia="Arial Unicode MS" w:hAnsi="Arial" w:cs="Arial"/>
                <w:sz w:val="18"/>
                <w:lang w:val="en-GB"/>
              </w:rPr>
            </w:pPr>
            <w:r w:rsidRPr="00BE2CF3">
              <w:rPr>
                <w:rFonts w:ascii="Arial" w:eastAsia="Arial Unicode MS" w:hAnsi="Arial" w:cs="Arial"/>
                <w:sz w:val="18"/>
                <w:lang w:val="en-GB"/>
              </w:rPr>
              <w:t>Kyrenia II (3</w:t>
            </w:r>
            <w:r w:rsidRPr="00BE2CF3">
              <w:rPr>
                <w:rFonts w:ascii="Arial" w:eastAsia="Arial Unicode MS" w:hAnsi="Arial" w:cs="Arial"/>
                <w:sz w:val="18"/>
                <w:vertAlign w:val="superscript"/>
                <w:lang w:val="en-GB"/>
              </w:rPr>
              <w:t>rd</w:t>
            </w:r>
            <w:r w:rsidRPr="00BE2CF3">
              <w:rPr>
                <w:rFonts w:ascii="Arial" w:eastAsia="Arial Unicode MS" w:hAnsi="Arial" w:cs="Arial"/>
                <w:sz w:val="18"/>
                <w:lang w:val="en-GB"/>
              </w:rPr>
              <w:t xml:space="preserve"> c. BC) sailing in storm on the Aegean Sea in 1987</w:t>
            </w:r>
            <w:r w:rsidRPr="00BE2CF3">
              <w:rPr>
                <w:rFonts w:ascii="Arial" w:eastAsia="Arial Unicode MS" w:hAnsi="Arial" w:cs="Arial"/>
                <w:sz w:val="18"/>
                <w:vertAlign w:val="superscript"/>
                <w:lang w:val="en-GB"/>
              </w:rPr>
              <w:footnoteReference w:id="30"/>
            </w:r>
            <w:r w:rsidRPr="00BE2CF3">
              <w:rPr>
                <w:rFonts w:ascii="Arial" w:eastAsia="Arial Unicode MS" w:hAnsi="Arial" w:cs="Arial"/>
                <w:sz w:val="18"/>
                <w:lang w:val="en-GB"/>
              </w:rPr>
              <w:t xml:space="preserve"> (picture </w:t>
            </w:r>
            <w:r w:rsidR="000168C9" w:rsidRPr="00BE2CF3">
              <w:rPr>
                <w:rFonts w:ascii="Arial" w:eastAsia="Arial Unicode MS" w:hAnsi="Arial" w:cs="Arial"/>
                <w:sz w:val="18"/>
                <w:lang w:val="en-GB"/>
              </w:rPr>
              <w:t>i</w:t>
            </w:r>
            <w:r w:rsidR="00516756" w:rsidRPr="00BE2CF3">
              <w:rPr>
                <w:rFonts w:ascii="Arial" w:eastAsia="Arial Unicode MS" w:hAnsi="Arial" w:cs="Arial"/>
                <w:sz w:val="18"/>
                <w:lang w:val="en-GB"/>
              </w:rPr>
              <w:t>n Tzalas, 2007</w:t>
            </w:r>
            <w:r w:rsidRPr="00BE2CF3">
              <w:rPr>
                <w:rFonts w:ascii="Arial" w:eastAsia="Arial Unicode MS" w:hAnsi="Arial" w:cs="Arial"/>
                <w:sz w:val="18"/>
                <w:lang w:val="en-GB"/>
              </w:rPr>
              <w:t>).</w:t>
            </w:r>
          </w:p>
          <w:p w14:paraId="7F10A024" w14:textId="77777777" w:rsidR="003F65AD" w:rsidRPr="00BE2CF3" w:rsidRDefault="003F65AD" w:rsidP="00501F5F">
            <w:pPr>
              <w:pStyle w:val="ListParagraph"/>
              <w:ind w:left="-101"/>
              <w:rPr>
                <w:rFonts w:ascii="Arial" w:eastAsia="Arial Unicode MS" w:hAnsi="Arial" w:cs="Arial"/>
                <w:sz w:val="18"/>
                <w:lang w:val="en-GB"/>
              </w:rPr>
            </w:pPr>
          </w:p>
          <w:p w14:paraId="6ED5EEB5" w14:textId="301FFE1A" w:rsidR="00DB158B" w:rsidRPr="00BE2CF3" w:rsidRDefault="00275919" w:rsidP="00501F5F">
            <w:pPr>
              <w:pStyle w:val="ListParagraph"/>
              <w:ind w:left="-101"/>
              <w:rPr>
                <w:rFonts w:ascii="Arial" w:eastAsia="Arial Unicode MS" w:hAnsi="Arial" w:cs="Arial"/>
                <w:lang w:val="en-GB"/>
              </w:rPr>
            </w:pPr>
            <w:r w:rsidRPr="00BE2CF3">
              <w:rPr>
                <w:rFonts w:ascii="Arial" w:eastAsia="Arial Unicode MS" w:hAnsi="Arial" w:cs="Arial"/>
                <w:lang w:val="en-GB"/>
              </w:rPr>
              <w:t xml:space="preserve">This leads us to </w:t>
            </w:r>
            <w:r w:rsidR="00321971" w:rsidRPr="00BE2CF3">
              <w:rPr>
                <w:rFonts w:ascii="Arial" w:eastAsia="Arial Unicode MS" w:hAnsi="Arial" w:cs="Arial"/>
                <w:lang w:val="en-GB"/>
              </w:rPr>
              <w:t xml:space="preserve">analyse </w:t>
            </w:r>
            <w:ins w:id="352" w:author="Suzanne Bréant" w:date="2016-12-21T09:27:00Z">
              <w:r w:rsidR="003157A5">
                <w:rPr>
                  <w:rFonts w:ascii="Arial" w:eastAsia="Arial Unicode MS" w:hAnsi="Arial" w:cs="Arial"/>
                  <w:lang w:val="en-GB"/>
                </w:rPr>
                <w:t xml:space="preserve">the </w:t>
              </w:r>
            </w:ins>
            <w:r w:rsidRPr="00BE2CF3">
              <w:rPr>
                <w:rFonts w:ascii="Arial" w:eastAsia="Arial Unicode MS" w:hAnsi="Arial" w:cs="Arial"/>
                <w:lang w:val="en-GB"/>
              </w:rPr>
              <w:t>maritime accidents and shipwrecks that are known today</w:t>
            </w:r>
            <w:r w:rsidR="00990E5E" w:rsidRPr="00BE2CF3">
              <w:rPr>
                <w:rStyle w:val="FootnoteReference"/>
                <w:rFonts w:ascii="Arial" w:eastAsia="Arial Unicode MS" w:hAnsi="Arial" w:cs="Arial"/>
                <w:lang w:val="en-GB"/>
              </w:rPr>
              <w:footnoteReference w:id="31"/>
            </w:r>
            <w:r w:rsidR="00990E5E" w:rsidRPr="00BE2CF3">
              <w:rPr>
                <w:rFonts w:ascii="Arial" w:eastAsia="Arial Unicode MS" w:hAnsi="Arial" w:cs="Arial"/>
                <w:lang w:val="en-GB"/>
              </w:rPr>
              <w:t>:</w:t>
            </w:r>
          </w:p>
          <w:p w14:paraId="091E3DDB" w14:textId="56BB4CB9" w:rsidR="00DB158B" w:rsidRPr="00BE2CF3" w:rsidRDefault="00990E5E" w:rsidP="00501F5F">
            <w:pPr>
              <w:pStyle w:val="ListParagraph"/>
              <w:numPr>
                <w:ilvl w:val="0"/>
                <w:numId w:val="12"/>
              </w:numPr>
              <w:ind w:left="463" w:hanging="257"/>
              <w:rPr>
                <w:rFonts w:ascii="Arial" w:eastAsia="Arial Unicode MS" w:hAnsi="Arial" w:cs="Arial"/>
                <w:lang w:val="en-GB"/>
              </w:rPr>
            </w:pPr>
            <w:r w:rsidRPr="00BE2CF3">
              <w:rPr>
                <w:rFonts w:ascii="Arial" w:eastAsia="Arial Unicode MS" w:hAnsi="Arial" w:cs="Arial"/>
                <w:lang w:val="en-GB"/>
              </w:rPr>
              <w:t xml:space="preserve">500 BC – 500 AD: 1500 shipwrecks, or </w:t>
            </w:r>
            <w:del w:id="353" w:author="Suzanne Bréant" w:date="2016-12-21T09:27:00Z">
              <w:r w:rsidRPr="00BE2CF3" w:rsidDel="003157A5">
                <w:rPr>
                  <w:rFonts w:ascii="Arial" w:eastAsia="Arial Unicode MS" w:hAnsi="Arial" w:cs="Arial"/>
                  <w:lang w:val="en-GB"/>
                </w:rPr>
                <w:delText>ca.</w:delText>
              </w:r>
            </w:del>
            <w:ins w:id="354" w:author="Suzanne Bréant" w:date="2016-12-21T09:27:00Z">
              <w:r w:rsidR="003157A5">
                <w:rPr>
                  <w:rFonts w:ascii="Arial" w:eastAsia="Arial Unicode MS" w:hAnsi="Arial" w:cs="Arial"/>
                  <w:lang w:val="en-GB"/>
                </w:rPr>
                <w:t>approx.</w:t>
              </w:r>
            </w:ins>
            <w:r w:rsidRPr="00BE2CF3">
              <w:rPr>
                <w:rFonts w:ascii="Arial" w:eastAsia="Arial Unicode MS" w:hAnsi="Arial" w:cs="Arial"/>
                <w:lang w:val="en-GB"/>
              </w:rPr>
              <w:t xml:space="preserve"> 1.5 shipwrecks/year,</w:t>
            </w:r>
          </w:p>
          <w:p w14:paraId="585C88B0" w14:textId="1655082B" w:rsidR="00990E5E" w:rsidRPr="00BE2CF3" w:rsidRDefault="00990E5E" w:rsidP="00501F5F">
            <w:pPr>
              <w:pStyle w:val="ListParagraph"/>
              <w:numPr>
                <w:ilvl w:val="0"/>
                <w:numId w:val="12"/>
              </w:numPr>
              <w:ind w:left="463" w:hanging="257"/>
              <w:rPr>
                <w:rFonts w:ascii="Arial" w:eastAsia="Arial Unicode MS" w:hAnsi="Arial" w:cs="Arial"/>
                <w:lang w:val="en-GB"/>
              </w:rPr>
            </w:pPr>
            <w:r w:rsidRPr="00BE2CF3">
              <w:rPr>
                <w:rFonts w:ascii="Arial" w:eastAsia="Arial Unicode MS" w:hAnsi="Arial" w:cs="Arial"/>
                <w:lang w:val="en-GB"/>
              </w:rPr>
              <w:t xml:space="preserve">150 BC – 150 AD: 800 </w:t>
            </w:r>
            <w:r w:rsidR="003F65AD" w:rsidRPr="00BE2CF3">
              <w:rPr>
                <w:rFonts w:ascii="Arial" w:eastAsia="Arial Unicode MS" w:hAnsi="Arial" w:cs="Arial"/>
                <w:lang w:val="en-GB"/>
              </w:rPr>
              <w:t xml:space="preserve">shipwrecks, </w:t>
            </w:r>
            <w:r w:rsidR="003F65AD" w:rsidRPr="00BE2CF3">
              <w:rPr>
                <w:rFonts w:ascii="Arial" w:eastAsia="Arial Unicode MS" w:hAnsi="Arial" w:cs="Arial"/>
                <w:lang w:val="en-GB"/>
              </w:rPr>
              <w:br/>
              <w:t>or</w:t>
            </w:r>
            <w:r w:rsidRPr="00BE2CF3">
              <w:rPr>
                <w:rFonts w:ascii="Arial" w:eastAsia="Arial Unicode MS" w:hAnsi="Arial" w:cs="Arial"/>
                <w:lang w:val="en-GB"/>
              </w:rPr>
              <w:t xml:space="preserve"> </w:t>
            </w:r>
            <w:del w:id="355" w:author="Suzanne Bréant" w:date="2016-12-21T09:27:00Z">
              <w:r w:rsidRPr="00BE2CF3" w:rsidDel="003157A5">
                <w:rPr>
                  <w:rFonts w:ascii="Arial" w:eastAsia="Arial Unicode MS" w:hAnsi="Arial" w:cs="Arial"/>
                  <w:lang w:val="en-GB"/>
                </w:rPr>
                <w:delText>ca.</w:delText>
              </w:r>
            </w:del>
            <w:ins w:id="356" w:author="Suzanne Bréant" w:date="2016-12-21T09:27:00Z">
              <w:r w:rsidR="003157A5">
                <w:rPr>
                  <w:rFonts w:ascii="Arial" w:eastAsia="Arial Unicode MS" w:hAnsi="Arial" w:cs="Arial"/>
                  <w:lang w:val="en-GB"/>
                </w:rPr>
                <w:t>approx.</w:t>
              </w:r>
            </w:ins>
            <w:r w:rsidRPr="00BE2CF3">
              <w:rPr>
                <w:rFonts w:ascii="Arial" w:eastAsia="Arial Unicode MS" w:hAnsi="Arial" w:cs="Arial"/>
                <w:lang w:val="en-GB"/>
              </w:rPr>
              <w:t xml:space="preserve"> 2.7 shipwrecks/year.</w:t>
            </w:r>
          </w:p>
          <w:p w14:paraId="61488D28" w14:textId="57270EBF" w:rsidR="00D15647" w:rsidRPr="00BE2CF3" w:rsidRDefault="00990E5E" w:rsidP="00501F5F">
            <w:pPr>
              <w:pStyle w:val="ListParagraph"/>
              <w:ind w:left="-101"/>
              <w:rPr>
                <w:rFonts w:ascii="Arial" w:eastAsia="Arial Unicode MS" w:hAnsi="Arial" w:cs="Arial"/>
                <w:lang w:val="en-GB"/>
              </w:rPr>
            </w:pPr>
            <w:r w:rsidRPr="00BE2CF3">
              <w:rPr>
                <w:rFonts w:ascii="Arial" w:eastAsia="Arial Unicode MS" w:hAnsi="Arial" w:cs="Arial"/>
                <w:lang w:val="en-GB"/>
              </w:rPr>
              <w:t xml:space="preserve">The number of shipwrecks for both periods is obviously approximate as </w:t>
            </w:r>
            <w:ins w:id="357" w:author="Suzanne Bréant" w:date="2016-12-21T09:27:00Z">
              <w:r w:rsidR="003157A5">
                <w:rPr>
                  <w:rFonts w:ascii="Arial" w:eastAsia="Arial Unicode MS" w:hAnsi="Arial" w:cs="Arial"/>
                  <w:lang w:val="en-GB"/>
                </w:rPr>
                <w:t xml:space="preserve">the </w:t>
              </w:r>
            </w:ins>
            <w:r w:rsidRPr="00BE2CF3">
              <w:rPr>
                <w:rFonts w:ascii="Arial" w:eastAsia="Arial Unicode MS" w:hAnsi="Arial" w:cs="Arial"/>
                <w:lang w:val="en-GB"/>
              </w:rPr>
              <w:t xml:space="preserve">dating of shipwrecks is often uncertain. Furthermore, </w:t>
            </w:r>
            <w:r w:rsidR="008B74E1" w:rsidRPr="00BE2CF3">
              <w:rPr>
                <w:rFonts w:ascii="Arial" w:eastAsia="Arial Unicode MS" w:hAnsi="Arial" w:cs="Arial"/>
                <w:lang w:val="en-GB"/>
              </w:rPr>
              <w:t>many</w:t>
            </w:r>
            <w:r w:rsidRPr="00BE2CF3">
              <w:rPr>
                <w:rFonts w:ascii="Arial" w:eastAsia="Arial Unicode MS" w:hAnsi="Arial" w:cs="Arial"/>
                <w:lang w:val="en-GB"/>
              </w:rPr>
              <w:t xml:space="preserve"> shipwrecks may still be </w:t>
            </w:r>
            <w:r w:rsidR="00224D1B" w:rsidRPr="00BE2CF3">
              <w:rPr>
                <w:rFonts w:ascii="Arial" w:eastAsia="Arial Unicode MS" w:hAnsi="Arial" w:cs="Arial"/>
                <w:lang w:val="en-GB"/>
              </w:rPr>
              <w:t>unknown</w:t>
            </w:r>
            <w:r w:rsidRPr="00BE2CF3">
              <w:rPr>
                <w:rFonts w:ascii="Arial" w:eastAsia="Arial Unicode MS" w:hAnsi="Arial" w:cs="Arial"/>
                <w:lang w:val="en-GB"/>
              </w:rPr>
              <w:t>.</w:t>
            </w:r>
            <w:r w:rsidR="00224D1B" w:rsidRPr="00BE2CF3">
              <w:rPr>
                <w:rFonts w:ascii="Arial" w:eastAsia="Arial Unicode MS" w:hAnsi="Arial" w:cs="Arial"/>
                <w:lang w:val="en-GB"/>
              </w:rPr>
              <w:t xml:space="preserve"> The numbers are surprisingly close to modern numbers</w:t>
            </w:r>
            <w:r w:rsidR="00D15647" w:rsidRPr="00BE2CF3">
              <w:rPr>
                <w:rFonts w:ascii="Arial" w:eastAsia="Arial Unicode MS" w:hAnsi="Arial" w:cs="Arial"/>
                <w:lang w:val="en-GB"/>
              </w:rPr>
              <w:t>, but the number of ships sailing was probably over 10 times smaller than today, as we will see hereafter</w:t>
            </w:r>
            <w:r w:rsidR="00224D1B" w:rsidRPr="00BE2CF3">
              <w:rPr>
                <w:rFonts w:ascii="Arial" w:eastAsia="Arial Unicode MS" w:hAnsi="Arial" w:cs="Arial"/>
                <w:lang w:val="en-GB"/>
              </w:rPr>
              <w:t xml:space="preserve">. </w:t>
            </w:r>
          </w:p>
          <w:p w14:paraId="107C63E6" w14:textId="54DD6419" w:rsidR="00494DB4" w:rsidRPr="00BE2CF3" w:rsidRDefault="003157A5" w:rsidP="00501F5F">
            <w:pPr>
              <w:pStyle w:val="ListParagraph"/>
              <w:ind w:left="-101"/>
              <w:rPr>
                <w:rFonts w:ascii="Arial" w:eastAsia="Arial Unicode MS" w:hAnsi="Arial" w:cs="Arial"/>
                <w:lang w:val="en-GB"/>
              </w:rPr>
            </w:pPr>
            <w:ins w:id="358" w:author="Suzanne Bréant" w:date="2016-12-21T09:27:00Z">
              <w:r>
                <w:rPr>
                  <w:rFonts w:ascii="Arial" w:eastAsia="Arial Unicode MS" w:hAnsi="Arial" w:cs="Arial"/>
                  <w:lang w:val="en-GB"/>
                </w:rPr>
                <w:t>This p</w:t>
              </w:r>
            </w:ins>
            <w:del w:id="359" w:author="Suzanne Bréant" w:date="2016-12-21T09:27:00Z">
              <w:r w:rsidR="00224D1B" w:rsidRPr="00BE2CF3" w:rsidDel="003157A5">
                <w:rPr>
                  <w:rFonts w:ascii="Arial" w:eastAsia="Arial Unicode MS" w:hAnsi="Arial" w:cs="Arial"/>
                  <w:lang w:val="en-GB"/>
                </w:rPr>
                <w:delText>P</w:delText>
              </w:r>
            </w:del>
            <w:r w:rsidR="00224D1B" w:rsidRPr="00BE2CF3">
              <w:rPr>
                <w:rFonts w:ascii="Arial" w:eastAsia="Arial Unicode MS" w:hAnsi="Arial" w:cs="Arial"/>
                <w:lang w:val="en-GB"/>
              </w:rPr>
              <w:t xml:space="preserve">erhaps </w:t>
            </w:r>
            <w:r w:rsidR="008B74E1" w:rsidRPr="00BE2CF3">
              <w:rPr>
                <w:rFonts w:ascii="Arial" w:eastAsia="Arial Unicode MS" w:hAnsi="Arial" w:cs="Arial"/>
                <w:lang w:val="en-GB"/>
              </w:rPr>
              <w:t>show</w:t>
            </w:r>
            <w:ins w:id="360" w:author="Suzanne Bréant" w:date="2016-12-21T09:28:00Z">
              <w:r>
                <w:rPr>
                  <w:rFonts w:ascii="Arial" w:eastAsia="Arial Unicode MS" w:hAnsi="Arial" w:cs="Arial"/>
                  <w:lang w:val="en-GB"/>
                </w:rPr>
                <w:t>s</w:t>
              </w:r>
            </w:ins>
            <w:del w:id="361" w:author="Suzanne Bréant" w:date="2016-12-21T09:28:00Z">
              <w:r w:rsidR="008B74E1" w:rsidRPr="00BE2CF3" w:rsidDel="003157A5">
                <w:rPr>
                  <w:rFonts w:ascii="Arial" w:eastAsia="Arial Unicode MS" w:hAnsi="Arial" w:cs="Arial"/>
                  <w:lang w:val="en-GB"/>
                </w:rPr>
                <w:delText>ing</w:delText>
              </w:r>
            </w:del>
            <w:r w:rsidR="008B74E1" w:rsidRPr="00BE2CF3">
              <w:rPr>
                <w:rFonts w:ascii="Arial" w:eastAsia="Arial Unicode MS" w:hAnsi="Arial" w:cs="Arial"/>
                <w:lang w:val="en-GB"/>
              </w:rPr>
              <w:t xml:space="preserve"> that </w:t>
            </w:r>
            <w:r w:rsidR="00224D1B" w:rsidRPr="00BE2CF3">
              <w:rPr>
                <w:rFonts w:ascii="Arial" w:eastAsia="Arial Unicode MS" w:hAnsi="Arial" w:cs="Arial"/>
                <w:lang w:val="en-GB"/>
              </w:rPr>
              <w:t xml:space="preserve">ancient sailors were </w:t>
            </w:r>
            <w:r w:rsidR="00D15647" w:rsidRPr="00BE2CF3">
              <w:rPr>
                <w:rFonts w:ascii="Arial" w:eastAsia="Arial Unicode MS" w:hAnsi="Arial" w:cs="Arial"/>
                <w:lang w:val="en-GB"/>
              </w:rPr>
              <w:t>somewhat</w:t>
            </w:r>
            <w:r w:rsidR="00224D1B" w:rsidRPr="00BE2CF3">
              <w:rPr>
                <w:rFonts w:ascii="Arial" w:eastAsia="Arial Unicode MS" w:hAnsi="Arial" w:cs="Arial"/>
                <w:lang w:val="en-GB"/>
              </w:rPr>
              <w:t xml:space="preserve"> more ‘wreck’less than modern sailors …</w:t>
            </w:r>
          </w:p>
        </w:tc>
        <w:tc>
          <w:tcPr>
            <w:tcW w:w="4395" w:type="dxa"/>
          </w:tcPr>
          <w:p w14:paraId="556DF59F" w14:textId="143A71E9" w:rsidR="00C55C22" w:rsidRPr="00BE2CF3" w:rsidRDefault="00C55C22" w:rsidP="00501F5F">
            <w:pPr>
              <w:pStyle w:val="ListParagraph"/>
              <w:ind w:left="0"/>
              <w:rPr>
                <w:rFonts w:ascii="Arial" w:eastAsia="Arial Unicode MS" w:hAnsi="Arial" w:cs="Arial"/>
                <w:u w:val="single"/>
                <w:lang w:val="en-GB"/>
              </w:rPr>
            </w:pPr>
            <w:r w:rsidRPr="00BE2CF3">
              <w:rPr>
                <w:rFonts w:ascii="Arial" w:eastAsia="Arial Unicode MS" w:hAnsi="Arial" w:cs="Arial"/>
                <w:u w:val="single"/>
                <w:lang w:val="en-GB"/>
              </w:rPr>
              <w:lastRenderedPageBreak/>
              <w:t>Modern</w:t>
            </w:r>
          </w:p>
          <w:p w14:paraId="4B168911" w14:textId="5E50EF8D" w:rsidR="003D145F" w:rsidRPr="00BE2CF3" w:rsidRDefault="003D145F" w:rsidP="00501F5F">
            <w:pPr>
              <w:pStyle w:val="ListParagraph"/>
              <w:ind w:left="0"/>
              <w:rPr>
                <w:rFonts w:ascii="Arial" w:eastAsia="Arial Unicode MS" w:hAnsi="Arial" w:cs="Arial"/>
                <w:lang w:val="en-GB"/>
              </w:rPr>
            </w:pPr>
            <w:r w:rsidRPr="00BE2CF3">
              <w:rPr>
                <w:rFonts w:ascii="Arial" w:eastAsia="Arial Unicode MS" w:hAnsi="Arial" w:cs="Arial"/>
                <w:i/>
                <w:lang w:val="en-GB"/>
              </w:rPr>
              <w:t>Contractual documents</w:t>
            </w:r>
            <w:r w:rsidRPr="00BE2CF3">
              <w:rPr>
                <w:rFonts w:ascii="Arial" w:eastAsia="Arial Unicode MS" w:hAnsi="Arial" w:cs="Arial"/>
                <w:lang w:val="en-GB"/>
              </w:rPr>
              <w:t xml:space="preserve"> are </w:t>
            </w:r>
            <w:del w:id="362" w:author="Suzanne Bréant" w:date="2016-12-21T09:28:00Z">
              <w:r w:rsidRPr="00BE2CF3" w:rsidDel="00E8370C">
                <w:rPr>
                  <w:rFonts w:ascii="Arial" w:eastAsia="Arial Unicode MS" w:hAnsi="Arial" w:cs="Arial"/>
                  <w:lang w:val="en-GB"/>
                </w:rPr>
                <w:delText xml:space="preserve">meant </w:delText>
              </w:r>
            </w:del>
            <w:ins w:id="363" w:author="Suzanne Bréant" w:date="2016-12-21T09:28:00Z">
              <w:r w:rsidR="00E8370C">
                <w:rPr>
                  <w:rFonts w:ascii="Arial" w:eastAsia="Arial Unicode MS" w:hAnsi="Arial" w:cs="Arial"/>
                  <w:lang w:val="en-GB"/>
                </w:rPr>
                <w:t>intended</w:t>
              </w:r>
              <w:r w:rsidR="00E8370C" w:rsidRPr="00BE2CF3">
                <w:rPr>
                  <w:rFonts w:ascii="Arial" w:eastAsia="Arial Unicode MS" w:hAnsi="Arial" w:cs="Arial"/>
                  <w:lang w:val="en-GB"/>
                </w:rPr>
                <w:t xml:space="preserve"> </w:t>
              </w:r>
            </w:ins>
            <w:r w:rsidRPr="00BE2CF3">
              <w:rPr>
                <w:rFonts w:ascii="Arial" w:eastAsia="Arial Unicode MS" w:hAnsi="Arial" w:cs="Arial"/>
                <w:lang w:val="en-GB"/>
              </w:rPr>
              <w:t>to specify the object of trade (</w:t>
            </w:r>
            <w:r w:rsidR="00F77A6D" w:rsidRPr="00BE2CF3">
              <w:rPr>
                <w:rFonts w:ascii="Arial" w:eastAsia="Arial Unicode MS" w:hAnsi="Arial" w:cs="Arial"/>
                <w:lang w:val="en-GB"/>
              </w:rPr>
              <w:t xml:space="preserve">i.e. </w:t>
            </w:r>
            <w:r w:rsidRPr="00BE2CF3">
              <w:rPr>
                <w:rFonts w:ascii="Arial" w:eastAsia="Arial Unicode MS" w:hAnsi="Arial" w:cs="Arial"/>
                <w:lang w:val="en-GB"/>
              </w:rPr>
              <w:t xml:space="preserve">the goods), </w:t>
            </w:r>
            <w:r w:rsidR="00F77A6D" w:rsidRPr="00BE2CF3">
              <w:rPr>
                <w:rFonts w:ascii="Arial" w:eastAsia="Arial Unicode MS" w:hAnsi="Arial" w:cs="Arial"/>
                <w:lang w:val="en-GB"/>
              </w:rPr>
              <w:t xml:space="preserve">the </w:t>
            </w:r>
            <w:r w:rsidR="00807384" w:rsidRPr="00BE2CF3">
              <w:rPr>
                <w:rFonts w:ascii="Arial" w:eastAsia="Arial Unicode MS" w:hAnsi="Arial" w:cs="Arial"/>
                <w:lang w:val="en-GB"/>
              </w:rPr>
              <w:t xml:space="preserve">prices, the </w:t>
            </w:r>
            <w:r w:rsidRPr="00BE2CF3">
              <w:rPr>
                <w:rFonts w:ascii="Arial" w:eastAsia="Arial Unicode MS" w:hAnsi="Arial" w:cs="Arial"/>
                <w:lang w:val="en-GB"/>
              </w:rPr>
              <w:t>conditions of payment, the conditions of termination of the contract in case of unexpected events</w:t>
            </w:r>
            <w:r w:rsidR="00AD2C06" w:rsidRPr="00BE2CF3">
              <w:rPr>
                <w:rFonts w:ascii="Arial" w:eastAsia="Arial Unicode MS" w:hAnsi="Arial" w:cs="Arial"/>
                <w:lang w:val="en-GB"/>
              </w:rPr>
              <w:t xml:space="preserve">, and </w:t>
            </w:r>
            <w:del w:id="364" w:author="Suzanne Bréant" w:date="2016-12-21T09:29:00Z">
              <w:r w:rsidR="00AD2C06" w:rsidRPr="00BE2CF3" w:rsidDel="00E8370C">
                <w:rPr>
                  <w:rFonts w:ascii="Arial" w:eastAsia="Arial Unicode MS" w:hAnsi="Arial" w:cs="Arial"/>
                  <w:lang w:val="en-GB"/>
                </w:rPr>
                <w:delText xml:space="preserve">which </w:delText>
              </w:r>
            </w:del>
            <w:ins w:id="365" w:author="Suzanne Bréant" w:date="2016-12-21T09:29:00Z">
              <w:r w:rsidR="00E8370C">
                <w:rPr>
                  <w:rFonts w:ascii="Arial" w:eastAsia="Arial Unicode MS" w:hAnsi="Arial" w:cs="Arial"/>
                  <w:lang w:val="en-GB"/>
                </w:rPr>
                <w:t>the</w:t>
              </w:r>
              <w:r w:rsidR="00E8370C" w:rsidRPr="00BE2CF3">
                <w:rPr>
                  <w:rFonts w:ascii="Arial" w:eastAsia="Arial Unicode MS" w:hAnsi="Arial" w:cs="Arial"/>
                  <w:lang w:val="en-GB"/>
                </w:rPr>
                <w:t xml:space="preserve"> applicable </w:t>
              </w:r>
            </w:ins>
            <w:r w:rsidR="00AD2C06" w:rsidRPr="00BE2CF3">
              <w:rPr>
                <w:rFonts w:ascii="Arial" w:eastAsia="Arial Unicode MS" w:hAnsi="Arial" w:cs="Arial"/>
                <w:lang w:val="en-GB"/>
              </w:rPr>
              <w:t xml:space="preserve">law </w:t>
            </w:r>
            <w:del w:id="366" w:author="Suzanne Bréant" w:date="2016-12-21T09:29:00Z">
              <w:r w:rsidR="00AD2C06" w:rsidRPr="00BE2CF3" w:rsidDel="00E8370C">
                <w:rPr>
                  <w:rFonts w:ascii="Arial" w:eastAsia="Arial Unicode MS" w:hAnsi="Arial" w:cs="Arial"/>
                  <w:lang w:val="en-GB"/>
                </w:rPr>
                <w:delText>shall</w:delText>
              </w:r>
              <w:r w:rsidR="00F77A6D" w:rsidRPr="00BE2CF3" w:rsidDel="00E8370C">
                <w:rPr>
                  <w:rFonts w:ascii="Arial" w:eastAsia="Arial Unicode MS" w:hAnsi="Arial" w:cs="Arial"/>
                  <w:lang w:val="en-GB"/>
                </w:rPr>
                <w:delText xml:space="preserve"> be applicable</w:delText>
              </w:r>
              <w:r w:rsidR="00AD2C06" w:rsidRPr="00BE2CF3" w:rsidDel="00E8370C">
                <w:rPr>
                  <w:rFonts w:ascii="Arial" w:eastAsia="Arial Unicode MS" w:hAnsi="Arial" w:cs="Arial"/>
                  <w:lang w:val="en-GB"/>
                </w:rPr>
                <w:delText xml:space="preserve"> </w:delText>
              </w:r>
            </w:del>
            <w:r w:rsidR="00AD2C06" w:rsidRPr="00BE2CF3">
              <w:rPr>
                <w:rFonts w:ascii="Arial" w:eastAsia="Arial Unicode MS" w:hAnsi="Arial" w:cs="Arial"/>
                <w:lang w:val="en-GB"/>
              </w:rPr>
              <w:t>in case of a dispute</w:t>
            </w:r>
            <w:r w:rsidRPr="00BE2CF3">
              <w:rPr>
                <w:rFonts w:ascii="Arial" w:eastAsia="Arial Unicode MS" w:hAnsi="Arial" w:cs="Arial"/>
                <w:lang w:val="en-GB"/>
              </w:rPr>
              <w:t>.</w:t>
            </w:r>
          </w:p>
          <w:p w14:paraId="4258F9CF" w14:textId="759CB175" w:rsidR="003D145F" w:rsidRPr="00BE2CF3" w:rsidRDefault="003D145F" w:rsidP="00501F5F">
            <w:pPr>
              <w:pStyle w:val="ListParagraph"/>
              <w:ind w:left="0"/>
              <w:rPr>
                <w:rFonts w:ascii="Arial" w:eastAsia="Arial Unicode MS" w:hAnsi="Arial" w:cs="Arial"/>
                <w:lang w:val="en-GB"/>
              </w:rPr>
            </w:pPr>
            <w:r w:rsidRPr="00BE2CF3">
              <w:rPr>
                <w:rFonts w:ascii="Arial" w:eastAsia="Arial Unicode MS" w:hAnsi="Arial" w:cs="Arial"/>
                <w:i/>
                <w:lang w:val="en-GB"/>
              </w:rPr>
              <w:t>Insurance</w:t>
            </w:r>
            <w:ins w:id="367" w:author="Suzanne Bréant" w:date="2016-12-21T09:29:00Z">
              <w:r w:rsidR="00E8370C">
                <w:rPr>
                  <w:rFonts w:ascii="Arial" w:eastAsia="Arial Unicode MS" w:hAnsi="Arial" w:cs="Arial"/>
                  <w:i/>
                  <w:lang w:val="en-GB"/>
                </w:rPr>
                <w:t xml:space="preserve"> policie</w:t>
              </w:r>
            </w:ins>
            <w:r w:rsidRPr="00BE2CF3">
              <w:rPr>
                <w:rFonts w:ascii="Arial" w:eastAsia="Arial Unicode MS" w:hAnsi="Arial" w:cs="Arial"/>
                <w:i/>
                <w:lang w:val="en-GB"/>
              </w:rPr>
              <w:t>s</w:t>
            </w:r>
            <w:r w:rsidRPr="00BE2CF3">
              <w:rPr>
                <w:rFonts w:ascii="Arial" w:eastAsia="Arial Unicode MS" w:hAnsi="Arial" w:cs="Arial"/>
                <w:lang w:val="en-GB"/>
              </w:rPr>
              <w:t xml:space="preserve"> are </w:t>
            </w:r>
            <w:del w:id="368" w:author="Suzanne Bréant" w:date="2016-12-21T09:29:00Z">
              <w:r w:rsidRPr="00BE2CF3" w:rsidDel="00E8370C">
                <w:rPr>
                  <w:rFonts w:ascii="Arial" w:eastAsia="Arial Unicode MS" w:hAnsi="Arial" w:cs="Arial"/>
                  <w:lang w:val="en-GB"/>
                </w:rPr>
                <w:delText xml:space="preserve">meant </w:delText>
              </w:r>
            </w:del>
            <w:ins w:id="369" w:author="Suzanne Bréant" w:date="2016-12-21T09:29:00Z">
              <w:r w:rsidR="00E8370C">
                <w:rPr>
                  <w:rFonts w:ascii="Arial" w:eastAsia="Arial Unicode MS" w:hAnsi="Arial" w:cs="Arial"/>
                  <w:lang w:val="en-GB"/>
                </w:rPr>
                <w:t>intended</w:t>
              </w:r>
              <w:r w:rsidR="00E8370C" w:rsidRPr="00BE2CF3">
                <w:rPr>
                  <w:rFonts w:ascii="Arial" w:eastAsia="Arial Unicode MS" w:hAnsi="Arial" w:cs="Arial"/>
                  <w:lang w:val="en-GB"/>
                </w:rPr>
                <w:t xml:space="preserve"> </w:t>
              </w:r>
            </w:ins>
            <w:r w:rsidRPr="00BE2CF3">
              <w:rPr>
                <w:rFonts w:ascii="Arial" w:eastAsia="Arial Unicode MS" w:hAnsi="Arial" w:cs="Arial"/>
                <w:lang w:val="en-GB"/>
              </w:rPr>
              <w:t>to cover the risk of damage or loss of the goods during their transportation.</w:t>
            </w:r>
          </w:p>
          <w:p w14:paraId="0013780F" w14:textId="0B9CF75A" w:rsidR="003D145F" w:rsidRPr="00BE2CF3" w:rsidRDefault="003D145F" w:rsidP="00501F5F">
            <w:pPr>
              <w:pStyle w:val="ListParagraph"/>
              <w:ind w:left="0"/>
              <w:rPr>
                <w:rFonts w:ascii="Arial" w:eastAsia="Arial Unicode MS" w:hAnsi="Arial" w:cs="Arial"/>
                <w:lang w:val="en-GB"/>
              </w:rPr>
            </w:pPr>
            <w:r w:rsidRPr="00BE2CF3">
              <w:rPr>
                <w:rFonts w:ascii="Arial" w:eastAsia="Arial Unicode MS" w:hAnsi="Arial" w:cs="Arial"/>
                <w:i/>
                <w:lang w:val="en-GB"/>
              </w:rPr>
              <w:t>Banks</w:t>
            </w:r>
            <w:r w:rsidRPr="00BE2CF3">
              <w:rPr>
                <w:rFonts w:ascii="Arial" w:eastAsia="Arial Unicode MS" w:hAnsi="Arial" w:cs="Arial"/>
                <w:lang w:val="en-GB"/>
              </w:rPr>
              <w:t xml:space="preserve"> use their network to pay the seller in his </w:t>
            </w:r>
            <w:r w:rsidR="00AD2C06" w:rsidRPr="00BE2CF3">
              <w:rPr>
                <w:rFonts w:ascii="Arial" w:eastAsia="Arial Unicode MS" w:hAnsi="Arial" w:cs="Arial"/>
                <w:lang w:val="en-GB"/>
              </w:rPr>
              <w:t>place</w:t>
            </w:r>
            <w:r w:rsidRPr="00BE2CF3">
              <w:rPr>
                <w:rFonts w:ascii="Arial" w:eastAsia="Arial Unicode MS" w:hAnsi="Arial" w:cs="Arial"/>
                <w:lang w:val="en-GB"/>
              </w:rPr>
              <w:t xml:space="preserve"> of residence with money provided by the buyer in his own </w:t>
            </w:r>
            <w:r w:rsidR="00AD2C06" w:rsidRPr="00BE2CF3">
              <w:rPr>
                <w:rFonts w:ascii="Arial" w:eastAsia="Arial Unicode MS" w:hAnsi="Arial" w:cs="Arial"/>
                <w:lang w:val="en-GB"/>
              </w:rPr>
              <w:t>place</w:t>
            </w:r>
            <w:r w:rsidRPr="00BE2CF3">
              <w:rPr>
                <w:rFonts w:ascii="Arial" w:eastAsia="Arial Unicode MS" w:hAnsi="Arial" w:cs="Arial"/>
                <w:lang w:val="en-GB"/>
              </w:rPr>
              <w:t xml:space="preserve"> of residence.</w:t>
            </w:r>
            <w:r w:rsidR="00AD2C06" w:rsidRPr="00BE2CF3">
              <w:rPr>
                <w:rFonts w:ascii="Arial" w:eastAsia="Arial Unicode MS" w:hAnsi="Arial" w:cs="Arial"/>
                <w:lang w:val="en-GB"/>
              </w:rPr>
              <w:t xml:space="preserve"> Banks have no personal opinion on the delivery, they </w:t>
            </w:r>
            <w:del w:id="370" w:author="Suzanne Bréant" w:date="2016-12-21T09:30:00Z">
              <w:r w:rsidR="00AD2C06" w:rsidRPr="00BE2CF3" w:rsidDel="00E8370C">
                <w:rPr>
                  <w:rFonts w:ascii="Arial" w:eastAsia="Arial Unicode MS" w:hAnsi="Arial" w:cs="Arial"/>
                  <w:lang w:val="en-GB"/>
                </w:rPr>
                <w:delText xml:space="preserve">just </w:delText>
              </w:r>
            </w:del>
            <w:ins w:id="371" w:author="Suzanne Bréant" w:date="2016-12-21T09:30:00Z">
              <w:r w:rsidR="00E8370C">
                <w:rPr>
                  <w:rFonts w:ascii="Arial" w:eastAsia="Arial Unicode MS" w:hAnsi="Arial" w:cs="Arial"/>
                  <w:lang w:val="en-GB"/>
                </w:rPr>
                <w:t>merely</w:t>
              </w:r>
              <w:r w:rsidR="00E8370C" w:rsidRPr="00BE2CF3">
                <w:rPr>
                  <w:rFonts w:ascii="Arial" w:eastAsia="Arial Unicode MS" w:hAnsi="Arial" w:cs="Arial"/>
                  <w:lang w:val="en-GB"/>
                </w:rPr>
                <w:t xml:space="preserve"> </w:t>
              </w:r>
            </w:ins>
            <w:r w:rsidR="00AD2C06" w:rsidRPr="00BE2CF3">
              <w:rPr>
                <w:rFonts w:ascii="Arial" w:eastAsia="Arial Unicode MS" w:hAnsi="Arial" w:cs="Arial"/>
                <w:lang w:val="en-GB"/>
              </w:rPr>
              <w:t>pay according to the contractual conditions</w:t>
            </w:r>
            <w:r w:rsidR="00F77A6D" w:rsidRPr="00BE2CF3">
              <w:rPr>
                <w:rFonts w:ascii="Arial" w:eastAsia="Arial Unicode MS" w:hAnsi="Arial" w:cs="Arial"/>
                <w:lang w:val="en-GB"/>
              </w:rPr>
              <w:t xml:space="preserve"> which are </w:t>
            </w:r>
            <w:del w:id="372" w:author="Suzanne Bréant" w:date="2016-12-21T09:30:00Z">
              <w:r w:rsidR="00F77A6D" w:rsidRPr="00BE2CF3" w:rsidDel="00E8370C">
                <w:rPr>
                  <w:rFonts w:ascii="Arial" w:eastAsia="Arial Unicode MS" w:hAnsi="Arial" w:cs="Arial"/>
                  <w:lang w:val="en-GB"/>
                </w:rPr>
                <w:delText xml:space="preserve">taken </w:delText>
              </w:r>
            </w:del>
            <w:ins w:id="373" w:author="Suzanne Bréant" w:date="2016-12-21T09:30:00Z">
              <w:r w:rsidR="00E8370C">
                <w:rPr>
                  <w:rFonts w:ascii="Arial" w:eastAsia="Arial Unicode MS" w:hAnsi="Arial" w:cs="Arial"/>
                  <w:lang w:val="en-GB"/>
                </w:rPr>
                <w:t>carried</w:t>
              </w:r>
              <w:r w:rsidR="00E8370C" w:rsidRPr="00BE2CF3">
                <w:rPr>
                  <w:rFonts w:ascii="Arial" w:eastAsia="Arial Unicode MS" w:hAnsi="Arial" w:cs="Arial"/>
                  <w:lang w:val="en-GB"/>
                </w:rPr>
                <w:t xml:space="preserve"> </w:t>
              </w:r>
            </w:ins>
            <w:r w:rsidR="00F77A6D" w:rsidRPr="00BE2CF3">
              <w:rPr>
                <w:rFonts w:ascii="Arial" w:eastAsia="Arial Unicode MS" w:hAnsi="Arial" w:cs="Arial"/>
                <w:lang w:val="en-GB"/>
              </w:rPr>
              <w:t xml:space="preserve">over </w:t>
            </w:r>
            <w:del w:id="374" w:author="Suzanne Bréant" w:date="2016-12-21T09:30:00Z">
              <w:r w:rsidR="00F77A6D" w:rsidRPr="00BE2CF3" w:rsidDel="00E8370C">
                <w:rPr>
                  <w:rFonts w:ascii="Arial" w:eastAsia="Arial Unicode MS" w:hAnsi="Arial" w:cs="Arial"/>
                  <w:lang w:val="en-GB"/>
                </w:rPr>
                <w:delText>in</w:delText>
              </w:r>
            </w:del>
            <w:r w:rsidR="00F77A6D" w:rsidRPr="00BE2CF3">
              <w:rPr>
                <w:rFonts w:ascii="Arial" w:eastAsia="Arial Unicode MS" w:hAnsi="Arial" w:cs="Arial"/>
                <w:lang w:val="en-GB"/>
              </w:rPr>
              <w:t xml:space="preserve">to a so-called </w:t>
            </w:r>
            <w:r w:rsidR="00F77A6D" w:rsidRPr="00BE2CF3">
              <w:rPr>
                <w:rFonts w:ascii="Arial" w:eastAsia="Arial Unicode MS" w:hAnsi="Arial" w:cs="Arial"/>
                <w:i/>
                <w:lang w:val="en-GB"/>
              </w:rPr>
              <w:t>Letter of Credit</w:t>
            </w:r>
            <w:r w:rsidR="00AD2C06" w:rsidRPr="00BE2CF3">
              <w:rPr>
                <w:rFonts w:ascii="Arial" w:eastAsia="Arial Unicode MS" w:hAnsi="Arial" w:cs="Arial"/>
                <w:lang w:val="en-GB"/>
              </w:rPr>
              <w:t xml:space="preserve">. This </w:t>
            </w:r>
            <w:r w:rsidR="00F77A6D" w:rsidRPr="00BE2CF3">
              <w:rPr>
                <w:rFonts w:ascii="Arial" w:eastAsia="Arial Unicode MS" w:hAnsi="Arial" w:cs="Arial"/>
                <w:lang w:val="en-GB"/>
              </w:rPr>
              <w:t>document is put together</w:t>
            </w:r>
            <w:r w:rsidR="00AD2C06" w:rsidRPr="00BE2CF3">
              <w:rPr>
                <w:rFonts w:ascii="Arial" w:eastAsia="Arial Unicode MS" w:hAnsi="Arial" w:cs="Arial"/>
                <w:lang w:val="en-GB"/>
              </w:rPr>
              <w:t xml:space="preserve"> by intensive use of modern encrypted telecommunications from bank to bank.</w:t>
            </w:r>
          </w:p>
          <w:p w14:paraId="6D3D0E07" w14:textId="05E7AC2F" w:rsidR="008B680D" w:rsidRPr="00BE2CF3" w:rsidRDefault="008B680D" w:rsidP="00501F5F">
            <w:pPr>
              <w:pStyle w:val="ListParagraph"/>
              <w:ind w:left="0"/>
              <w:rPr>
                <w:rFonts w:ascii="Arial" w:eastAsia="Arial Unicode MS" w:hAnsi="Arial" w:cs="Arial"/>
                <w:lang w:val="en-GB"/>
              </w:rPr>
            </w:pPr>
            <w:r w:rsidRPr="00BE2CF3">
              <w:rPr>
                <w:rFonts w:ascii="Arial" w:eastAsia="Arial Unicode MS" w:hAnsi="Arial" w:cs="Arial"/>
                <w:lang w:val="en-GB"/>
              </w:rPr>
              <w:t>A specific document</w:t>
            </w:r>
            <w:r w:rsidR="00F77A6D" w:rsidRPr="00BE2CF3">
              <w:rPr>
                <w:rFonts w:ascii="Arial" w:eastAsia="Arial Unicode MS" w:hAnsi="Arial" w:cs="Arial"/>
                <w:lang w:val="en-GB"/>
              </w:rPr>
              <w:t xml:space="preserve">, the </w:t>
            </w:r>
            <w:r w:rsidR="00F77A6D" w:rsidRPr="00BE2CF3">
              <w:rPr>
                <w:rFonts w:ascii="Arial" w:eastAsia="Arial Unicode MS" w:hAnsi="Arial" w:cs="Arial"/>
                <w:i/>
                <w:lang w:val="en-GB"/>
              </w:rPr>
              <w:t>Bill of L</w:t>
            </w:r>
            <w:r w:rsidRPr="00BE2CF3">
              <w:rPr>
                <w:rFonts w:ascii="Arial" w:eastAsia="Arial Unicode MS" w:hAnsi="Arial" w:cs="Arial"/>
                <w:i/>
                <w:lang w:val="en-GB"/>
              </w:rPr>
              <w:t>ading</w:t>
            </w:r>
            <w:r w:rsidR="00F77A6D" w:rsidRPr="00BE2CF3">
              <w:rPr>
                <w:rFonts w:ascii="Arial" w:eastAsia="Arial Unicode MS" w:hAnsi="Arial" w:cs="Arial"/>
                <w:lang w:val="en-GB"/>
              </w:rPr>
              <w:t xml:space="preserve"> (B/L)</w:t>
            </w:r>
            <w:r w:rsidRPr="00BE2CF3">
              <w:rPr>
                <w:rFonts w:ascii="Arial" w:eastAsia="Arial Unicode MS" w:hAnsi="Arial" w:cs="Arial"/>
                <w:lang w:val="en-GB"/>
              </w:rPr>
              <w:t xml:space="preserve">, is prepared by the carrier for the seller upon loading </w:t>
            </w:r>
            <w:r w:rsidR="00F77A6D" w:rsidRPr="00BE2CF3">
              <w:rPr>
                <w:rFonts w:ascii="Arial" w:eastAsia="Arial Unicode MS" w:hAnsi="Arial" w:cs="Arial"/>
                <w:lang w:val="en-GB"/>
              </w:rPr>
              <w:t xml:space="preserve">the goods </w:t>
            </w:r>
            <w:r w:rsidR="00737F99" w:rsidRPr="00BE2CF3">
              <w:rPr>
                <w:rFonts w:ascii="Arial" w:eastAsia="Arial Unicode MS" w:hAnsi="Arial" w:cs="Arial"/>
                <w:lang w:val="en-GB"/>
              </w:rPr>
              <w:t>on board his ship</w:t>
            </w:r>
            <w:del w:id="375" w:author="Suzanne Bréant" w:date="2016-12-21T09:30:00Z">
              <w:r w:rsidR="00737F99" w:rsidRPr="00BE2CF3" w:rsidDel="00E8370C">
                <w:rPr>
                  <w:rFonts w:ascii="Arial" w:eastAsia="Arial Unicode MS" w:hAnsi="Arial" w:cs="Arial"/>
                  <w:lang w:val="en-GB"/>
                </w:rPr>
                <w:delText>;</w:delText>
              </w:r>
              <w:r w:rsidRPr="00BE2CF3" w:rsidDel="00E8370C">
                <w:rPr>
                  <w:rFonts w:ascii="Arial" w:eastAsia="Arial Unicode MS" w:hAnsi="Arial" w:cs="Arial"/>
                  <w:lang w:val="en-GB"/>
                </w:rPr>
                <w:delText xml:space="preserve"> t</w:delText>
              </w:r>
            </w:del>
            <w:ins w:id="376" w:author="Suzanne Bréant" w:date="2016-12-21T09:30:00Z">
              <w:r w:rsidR="00E8370C">
                <w:rPr>
                  <w:rFonts w:ascii="Arial" w:eastAsia="Arial Unicode MS" w:hAnsi="Arial" w:cs="Arial"/>
                  <w:lang w:val="en-GB"/>
                </w:rPr>
                <w:t>. T</w:t>
              </w:r>
            </w:ins>
            <w:r w:rsidRPr="00BE2CF3">
              <w:rPr>
                <w:rFonts w:ascii="Arial" w:eastAsia="Arial Unicode MS" w:hAnsi="Arial" w:cs="Arial"/>
                <w:lang w:val="en-GB"/>
              </w:rPr>
              <w:t>he seller transfers the B</w:t>
            </w:r>
            <w:r w:rsidR="00F77A6D" w:rsidRPr="00BE2CF3">
              <w:rPr>
                <w:rFonts w:ascii="Arial" w:eastAsia="Arial Unicode MS" w:hAnsi="Arial" w:cs="Arial"/>
                <w:lang w:val="en-GB"/>
              </w:rPr>
              <w:t>/</w:t>
            </w:r>
            <w:r w:rsidRPr="00BE2CF3">
              <w:rPr>
                <w:rFonts w:ascii="Arial" w:eastAsia="Arial Unicode MS" w:hAnsi="Arial" w:cs="Arial"/>
                <w:lang w:val="en-GB"/>
              </w:rPr>
              <w:t>L</w:t>
            </w:r>
            <w:del w:id="377" w:author="Suzanne Bréant" w:date="2016-12-21T09:31:00Z">
              <w:r w:rsidR="00F77A6D" w:rsidRPr="00BE2CF3" w:rsidDel="00E8370C">
                <w:rPr>
                  <w:rFonts w:ascii="Arial" w:eastAsia="Arial Unicode MS" w:hAnsi="Arial" w:cs="Arial"/>
                  <w:lang w:val="en-GB"/>
                </w:rPr>
                <w:delText>,</w:delText>
              </w:r>
            </w:del>
            <w:r w:rsidR="00F77A6D" w:rsidRPr="00BE2CF3">
              <w:rPr>
                <w:rFonts w:ascii="Arial" w:eastAsia="Arial Unicode MS" w:hAnsi="Arial" w:cs="Arial"/>
                <w:lang w:val="en-GB"/>
              </w:rPr>
              <w:t xml:space="preserve"> and his invoice</w:t>
            </w:r>
            <w:del w:id="378" w:author="Suzanne Bréant" w:date="2016-12-21T09:31:00Z">
              <w:r w:rsidR="00F77A6D" w:rsidRPr="00BE2CF3" w:rsidDel="00E8370C">
                <w:rPr>
                  <w:rFonts w:ascii="Arial" w:eastAsia="Arial Unicode MS" w:hAnsi="Arial" w:cs="Arial"/>
                  <w:lang w:val="en-GB"/>
                </w:rPr>
                <w:delText>,</w:delText>
              </w:r>
            </w:del>
            <w:r w:rsidRPr="00BE2CF3">
              <w:rPr>
                <w:rFonts w:ascii="Arial" w:eastAsia="Arial Unicode MS" w:hAnsi="Arial" w:cs="Arial"/>
                <w:lang w:val="en-GB"/>
              </w:rPr>
              <w:t xml:space="preserve"> to his bank</w:t>
            </w:r>
            <w:ins w:id="379" w:author="Suzanne Bréant" w:date="2016-12-21T09:31:00Z">
              <w:r w:rsidR="00E8370C">
                <w:rPr>
                  <w:rFonts w:ascii="Arial" w:eastAsia="Arial Unicode MS" w:hAnsi="Arial" w:cs="Arial"/>
                  <w:lang w:val="en-GB"/>
                </w:rPr>
                <w:t>,</w:t>
              </w:r>
            </w:ins>
            <w:r w:rsidRPr="00BE2CF3">
              <w:rPr>
                <w:rFonts w:ascii="Arial" w:eastAsia="Arial Unicode MS" w:hAnsi="Arial" w:cs="Arial"/>
                <w:lang w:val="en-GB"/>
              </w:rPr>
              <w:t xml:space="preserve"> who will send it to the buyer’s bank</w:t>
            </w:r>
            <w:ins w:id="380" w:author="Suzanne Bréant" w:date="2016-12-21T09:31:00Z">
              <w:r w:rsidR="00DE5357">
                <w:rPr>
                  <w:rFonts w:ascii="Arial" w:eastAsia="Arial Unicode MS" w:hAnsi="Arial" w:cs="Arial"/>
                  <w:lang w:val="en-GB"/>
                </w:rPr>
                <w:t>,</w:t>
              </w:r>
            </w:ins>
            <w:r w:rsidRPr="00BE2CF3">
              <w:rPr>
                <w:rFonts w:ascii="Arial" w:eastAsia="Arial Unicode MS" w:hAnsi="Arial" w:cs="Arial"/>
                <w:lang w:val="en-GB"/>
              </w:rPr>
              <w:t xml:space="preserve"> who will pay for the goods so that the buyer can collect the goods from the carrier.</w:t>
            </w:r>
          </w:p>
          <w:p w14:paraId="2A615553" w14:textId="7E28132F" w:rsidR="00737F99" w:rsidRPr="00BE2CF3" w:rsidRDefault="0095176F" w:rsidP="00501F5F">
            <w:pPr>
              <w:pStyle w:val="ListParagraph"/>
              <w:ind w:left="0"/>
              <w:rPr>
                <w:rFonts w:ascii="Arial" w:eastAsia="Arial Unicode MS" w:hAnsi="Arial" w:cs="Arial"/>
                <w:lang w:val="en-GB"/>
              </w:rPr>
            </w:pPr>
            <w:r w:rsidRPr="00BE2CF3">
              <w:rPr>
                <w:rFonts w:ascii="Arial" w:eastAsia="Arial Unicode MS" w:hAnsi="Arial" w:cs="Arial"/>
                <w:lang w:val="en-GB"/>
              </w:rPr>
              <w:lastRenderedPageBreak/>
              <w:t xml:space="preserve">In order to avoid any fraud, </w:t>
            </w:r>
            <w:r w:rsidRPr="00BE2CF3">
              <w:rPr>
                <w:rFonts w:ascii="Arial" w:eastAsia="Arial Unicode MS" w:hAnsi="Arial" w:cs="Arial"/>
                <w:i/>
                <w:lang w:val="en-GB"/>
              </w:rPr>
              <w:t xml:space="preserve">each container </w:t>
            </w:r>
            <w:r w:rsidR="00737F99" w:rsidRPr="00BE2CF3">
              <w:rPr>
                <w:rFonts w:ascii="Arial" w:eastAsia="Arial Unicode MS" w:hAnsi="Arial" w:cs="Arial"/>
                <w:i/>
                <w:lang w:val="en-GB"/>
              </w:rPr>
              <w:t>is sealed</w:t>
            </w:r>
            <w:r w:rsidR="00737F99" w:rsidRPr="00BE2CF3">
              <w:rPr>
                <w:rFonts w:ascii="Arial" w:eastAsia="Arial Unicode MS" w:hAnsi="Arial" w:cs="Arial"/>
                <w:lang w:val="en-GB"/>
              </w:rPr>
              <w:t xml:space="preserve"> in presence of the seller</w:t>
            </w:r>
            <w:r w:rsidRPr="00BE2CF3">
              <w:rPr>
                <w:rFonts w:ascii="Arial" w:eastAsia="Arial Unicode MS" w:hAnsi="Arial" w:cs="Arial"/>
                <w:lang w:val="en-GB"/>
              </w:rPr>
              <w:t xml:space="preserve"> after the goods have been loaded</w:t>
            </w:r>
            <w:r w:rsidR="00737F99" w:rsidRPr="00BE2CF3">
              <w:rPr>
                <w:rFonts w:ascii="Arial" w:eastAsia="Arial Unicode MS" w:hAnsi="Arial" w:cs="Arial"/>
                <w:lang w:val="en-GB"/>
              </w:rPr>
              <w:t xml:space="preserve">. The seals will be broken upon arrival in </w:t>
            </w:r>
            <w:del w:id="381" w:author="Suzanne Bréant" w:date="2016-12-21T09:31:00Z">
              <w:r w:rsidR="00737F99" w:rsidRPr="00BE2CF3" w:rsidDel="00DE5357">
                <w:rPr>
                  <w:rFonts w:ascii="Arial" w:eastAsia="Arial Unicode MS" w:hAnsi="Arial" w:cs="Arial"/>
                  <w:lang w:val="en-GB"/>
                </w:rPr>
                <w:delText xml:space="preserve">presence of </w:delText>
              </w:r>
            </w:del>
            <w:r w:rsidR="00737F99" w:rsidRPr="00BE2CF3">
              <w:rPr>
                <w:rFonts w:ascii="Arial" w:eastAsia="Arial Unicode MS" w:hAnsi="Arial" w:cs="Arial"/>
                <w:lang w:val="en-GB"/>
              </w:rPr>
              <w:t>the buyer</w:t>
            </w:r>
            <w:ins w:id="382" w:author="Suzanne Bréant" w:date="2016-12-21T09:31:00Z">
              <w:r w:rsidR="00DE5357">
                <w:rPr>
                  <w:rFonts w:ascii="Arial" w:eastAsia="Arial Unicode MS" w:hAnsi="Arial" w:cs="Arial"/>
                  <w:lang w:val="en-GB"/>
                </w:rPr>
                <w:t>’s</w:t>
              </w:r>
              <w:r w:rsidR="00DE5357" w:rsidRPr="00BE2CF3">
                <w:rPr>
                  <w:rFonts w:ascii="Arial" w:eastAsia="Arial Unicode MS" w:hAnsi="Arial" w:cs="Arial"/>
                  <w:lang w:val="en-GB"/>
                </w:rPr>
                <w:t xml:space="preserve"> presence</w:t>
              </w:r>
            </w:ins>
            <w:r w:rsidR="00737F99" w:rsidRPr="00BE2CF3">
              <w:rPr>
                <w:rFonts w:ascii="Arial" w:eastAsia="Arial Unicode MS" w:hAnsi="Arial" w:cs="Arial"/>
                <w:lang w:val="en-GB"/>
              </w:rPr>
              <w:t>.</w:t>
            </w:r>
          </w:p>
          <w:p w14:paraId="26E12432" w14:textId="3AB068DA" w:rsidR="0095176F" w:rsidRPr="00BE2CF3" w:rsidRDefault="0095176F" w:rsidP="00501F5F">
            <w:pPr>
              <w:pStyle w:val="ListParagraph"/>
              <w:ind w:left="0"/>
              <w:rPr>
                <w:rFonts w:ascii="Arial" w:eastAsia="Arial Unicode MS" w:hAnsi="Arial" w:cs="Arial"/>
                <w:lang w:val="en-GB"/>
              </w:rPr>
            </w:pPr>
            <w:r w:rsidRPr="00BE2CF3">
              <w:rPr>
                <w:rFonts w:ascii="Arial" w:eastAsia="Arial Unicode MS" w:hAnsi="Arial" w:cs="Arial"/>
                <w:lang w:val="en-GB"/>
              </w:rPr>
              <w:t xml:space="preserve">Several </w:t>
            </w:r>
            <w:r w:rsidR="000351A5">
              <w:rPr>
                <w:rFonts w:ascii="Arial" w:eastAsia="Arial Unicode MS" w:hAnsi="Arial" w:cs="Arial"/>
                <w:lang w:val="en-GB"/>
              </w:rPr>
              <w:t>people</w:t>
            </w:r>
            <w:r w:rsidRPr="00BE2CF3">
              <w:rPr>
                <w:rFonts w:ascii="Arial" w:eastAsia="Arial Unicode MS" w:hAnsi="Arial" w:cs="Arial"/>
                <w:lang w:val="en-GB"/>
              </w:rPr>
              <w:t xml:space="preserve"> may be involved in this process, such as a </w:t>
            </w:r>
            <w:r w:rsidRPr="00BE2CF3">
              <w:rPr>
                <w:rFonts w:ascii="Arial" w:eastAsia="Arial Unicode MS" w:hAnsi="Arial" w:cs="Arial"/>
                <w:i/>
                <w:lang w:val="en-GB"/>
              </w:rPr>
              <w:t>charterer</w:t>
            </w:r>
            <w:r w:rsidRPr="00BE2CF3">
              <w:rPr>
                <w:rFonts w:ascii="Arial" w:eastAsia="Arial Unicode MS" w:hAnsi="Arial" w:cs="Arial"/>
                <w:lang w:val="en-GB"/>
              </w:rPr>
              <w:t xml:space="preserve"> who will look for the right shipping company, </w:t>
            </w:r>
            <w:r w:rsidRPr="00BE2CF3">
              <w:rPr>
                <w:rFonts w:ascii="Arial" w:eastAsia="Arial Unicode MS" w:hAnsi="Arial" w:cs="Arial"/>
                <w:i/>
                <w:lang w:val="en-GB"/>
              </w:rPr>
              <w:t>custom</w:t>
            </w:r>
            <w:ins w:id="383" w:author="Suzanne Bréant" w:date="2016-12-21T09:32:00Z">
              <w:r w:rsidR="00DE5357">
                <w:rPr>
                  <w:rFonts w:ascii="Arial" w:eastAsia="Arial Unicode MS" w:hAnsi="Arial" w:cs="Arial"/>
                  <w:i/>
                  <w:lang w:val="en-GB"/>
                </w:rPr>
                <w:t>s</w:t>
              </w:r>
            </w:ins>
            <w:r w:rsidRPr="00BE2CF3">
              <w:rPr>
                <w:rFonts w:ascii="Arial" w:eastAsia="Arial Unicode MS" w:hAnsi="Arial" w:cs="Arial"/>
                <w:i/>
                <w:lang w:val="en-GB"/>
              </w:rPr>
              <w:t xml:space="preserve"> agents</w:t>
            </w:r>
            <w:r w:rsidRPr="00BE2CF3">
              <w:rPr>
                <w:rFonts w:ascii="Arial" w:eastAsia="Arial Unicode MS" w:hAnsi="Arial" w:cs="Arial"/>
                <w:lang w:val="en-GB"/>
              </w:rPr>
              <w:t xml:space="preserve"> who will conduct custom formalities and pay taxes, </w:t>
            </w:r>
            <w:r w:rsidR="005837E2" w:rsidRPr="00BE2CF3">
              <w:rPr>
                <w:rFonts w:ascii="Arial" w:eastAsia="Arial Unicode MS" w:hAnsi="Arial" w:cs="Arial"/>
                <w:i/>
                <w:lang w:val="en-GB"/>
              </w:rPr>
              <w:t>shipping agents</w:t>
            </w:r>
            <w:r w:rsidR="005837E2" w:rsidRPr="00BE2CF3">
              <w:rPr>
                <w:rFonts w:ascii="Arial" w:eastAsia="Arial Unicode MS" w:hAnsi="Arial" w:cs="Arial"/>
                <w:lang w:val="en-GB"/>
              </w:rPr>
              <w:t xml:space="preserve"> </w:t>
            </w:r>
            <w:ins w:id="384" w:author="Suzanne Bréant" w:date="2016-12-21T09:32:00Z">
              <w:r w:rsidR="00DE5357">
                <w:rPr>
                  <w:rFonts w:ascii="Arial" w:eastAsia="Arial Unicode MS" w:hAnsi="Arial" w:cs="Arial"/>
                  <w:lang w:val="en-GB"/>
                </w:rPr>
                <w:t xml:space="preserve">who </w:t>
              </w:r>
            </w:ins>
            <w:r w:rsidR="005837E2" w:rsidRPr="00BE2CF3">
              <w:rPr>
                <w:rFonts w:ascii="Arial" w:eastAsia="Arial Unicode MS" w:hAnsi="Arial" w:cs="Arial"/>
                <w:lang w:val="en-GB"/>
              </w:rPr>
              <w:t xml:space="preserve">will assist the captain with all formalities, </w:t>
            </w:r>
            <w:r w:rsidRPr="00BE2CF3">
              <w:rPr>
                <w:rFonts w:ascii="Arial" w:eastAsia="Arial Unicode MS" w:hAnsi="Arial" w:cs="Arial"/>
                <w:lang w:val="en-GB"/>
              </w:rPr>
              <w:t xml:space="preserve">etc. </w:t>
            </w:r>
          </w:p>
          <w:p w14:paraId="5F590FB8" w14:textId="30C0A65B" w:rsidR="00807384" w:rsidRPr="00BE2CF3" w:rsidRDefault="00807384" w:rsidP="00501F5F">
            <w:pPr>
              <w:pStyle w:val="ListParagraph"/>
              <w:ind w:left="0"/>
              <w:rPr>
                <w:rFonts w:ascii="Arial" w:eastAsia="Arial Unicode MS" w:hAnsi="Arial" w:cs="Arial"/>
                <w:lang w:val="en-GB"/>
              </w:rPr>
            </w:pPr>
          </w:p>
          <w:p w14:paraId="69BAC14E" w14:textId="505FD34F" w:rsidR="002B3174" w:rsidRPr="00BE2CF3" w:rsidRDefault="002B3174" w:rsidP="00501F5F">
            <w:pPr>
              <w:pStyle w:val="ListParagraph"/>
              <w:ind w:left="0"/>
              <w:rPr>
                <w:rFonts w:ascii="Arial" w:eastAsia="Arial Unicode MS" w:hAnsi="Arial" w:cs="Arial"/>
                <w:lang w:val="en-GB"/>
              </w:rPr>
            </w:pPr>
          </w:p>
          <w:p w14:paraId="073A652E" w14:textId="697F7080" w:rsidR="002B3174" w:rsidRPr="00BE2CF3" w:rsidRDefault="002B3174" w:rsidP="00501F5F">
            <w:pPr>
              <w:pStyle w:val="ListParagraph"/>
              <w:ind w:left="0"/>
              <w:rPr>
                <w:rFonts w:ascii="Arial" w:eastAsia="Arial Unicode MS" w:hAnsi="Arial" w:cs="Arial"/>
                <w:lang w:val="en-GB"/>
              </w:rPr>
            </w:pPr>
          </w:p>
          <w:p w14:paraId="590BD0EA" w14:textId="54D66EF1" w:rsidR="00EA77BD" w:rsidRPr="00BE2CF3" w:rsidRDefault="00EA77BD" w:rsidP="00501F5F">
            <w:pPr>
              <w:pStyle w:val="ListParagraph"/>
              <w:ind w:left="0"/>
              <w:rPr>
                <w:rFonts w:ascii="Arial" w:eastAsia="Arial Unicode MS" w:hAnsi="Arial" w:cs="Arial"/>
                <w:lang w:val="en-GB"/>
              </w:rPr>
            </w:pPr>
          </w:p>
          <w:p w14:paraId="416B079D" w14:textId="134A84C9" w:rsidR="00EA77BD" w:rsidRPr="00BE2CF3" w:rsidRDefault="00EA77BD" w:rsidP="00501F5F">
            <w:pPr>
              <w:pStyle w:val="ListParagraph"/>
              <w:ind w:left="0"/>
              <w:rPr>
                <w:rFonts w:ascii="Arial" w:eastAsia="Arial Unicode MS" w:hAnsi="Arial" w:cs="Arial"/>
                <w:lang w:val="en-GB"/>
              </w:rPr>
            </w:pPr>
          </w:p>
          <w:p w14:paraId="2CD4CED0" w14:textId="63BF2A80" w:rsidR="00EA77BD" w:rsidRPr="00BE2CF3" w:rsidRDefault="00EA77BD" w:rsidP="00501F5F">
            <w:pPr>
              <w:pStyle w:val="ListParagraph"/>
              <w:ind w:left="0"/>
              <w:rPr>
                <w:rFonts w:ascii="Arial" w:eastAsia="Arial Unicode MS" w:hAnsi="Arial" w:cs="Arial"/>
                <w:lang w:val="en-GB"/>
              </w:rPr>
            </w:pPr>
          </w:p>
          <w:p w14:paraId="37CE640A" w14:textId="5650B93A" w:rsidR="00EA77BD" w:rsidRPr="00BE2CF3" w:rsidRDefault="00EA77BD" w:rsidP="00501F5F">
            <w:pPr>
              <w:pStyle w:val="ListParagraph"/>
              <w:ind w:left="0"/>
              <w:rPr>
                <w:rFonts w:ascii="Arial" w:eastAsia="Arial Unicode MS" w:hAnsi="Arial" w:cs="Arial"/>
                <w:lang w:val="en-GB"/>
              </w:rPr>
            </w:pPr>
          </w:p>
          <w:p w14:paraId="71DED5EF" w14:textId="6A920167" w:rsidR="00EA77BD" w:rsidRPr="00BE2CF3" w:rsidRDefault="00EA77BD" w:rsidP="00501F5F">
            <w:pPr>
              <w:pStyle w:val="ListParagraph"/>
              <w:ind w:left="0"/>
              <w:rPr>
                <w:rFonts w:ascii="Arial" w:eastAsia="Arial Unicode MS" w:hAnsi="Arial" w:cs="Arial"/>
                <w:lang w:val="en-GB"/>
              </w:rPr>
            </w:pPr>
          </w:p>
          <w:p w14:paraId="7E4CB936" w14:textId="5D14AE32" w:rsidR="00EA77BD" w:rsidRPr="00BE2CF3" w:rsidRDefault="00EA77BD" w:rsidP="00501F5F">
            <w:pPr>
              <w:pStyle w:val="ListParagraph"/>
              <w:ind w:left="0"/>
              <w:rPr>
                <w:rFonts w:ascii="Arial" w:eastAsia="Arial Unicode MS" w:hAnsi="Arial" w:cs="Arial"/>
                <w:lang w:val="en-GB"/>
              </w:rPr>
            </w:pPr>
          </w:p>
          <w:p w14:paraId="7D6BA6A7" w14:textId="3F820B10" w:rsidR="00EA77BD" w:rsidRPr="00BE2CF3" w:rsidRDefault="00EA77BD" w:rsidP="00501F5F">
            <w:pPr>
              <w:pStyle w:val="ListParagraph"/>
              <w:ind w:left="0"/>
              <w:rPr>
                <w:rFonts w:ascii="Arial" w:eastAsia="Arial Unicode MS" w:hAnsi="Arial" w:cs="Arial"/>
                <w:lang w:val="en-GB"/>
              </w:rPr>
            </w:pPr>
          </w:p>
          <w:p w14:paraId="7AEF4983" w14:textId="17945DD2" w:rsidR="00EA77BD" w:rsidRPr="00BE2CF3" w:rsidRDefault="00EA77BD" w:rsidP="00501F5F">
            <w:pPr>
              <w:pStyle w:val="ListParagraph"/>
              <w:ind w:left="0"/>
              <w:rPr>
                <w:rFonts w:ascii="Arial" w:eastAsia="Arial Unicode MS" w:hAnsi="Arial" w:cs="Arial"/>
                <w:lang w:val="en-GB"/>
              </w:rPr>
            </w:pPr>
          </w:p>
          <w:p w14:paraId="31DFEE2C" w14:textId="06EDE38C" w:rsidR="00EA77BD" w:rsidRPr="00BE2CF3" w:rsidRDefault="00EA77BD" w:rsidP="00501F5F">
            <w:pPr>
              <w:pStyle w:val="ListParagraph"/>
              <w:ind w:left="0"/>
              <w:rPr>
                <w:rFonts w:ascii="Arial" w:eastAsia="Arial Unicode MS" w:hAnsi="Arial" w:cs="Arial"/>
                <w:lang w:val="en-GB"/>
              </w:rPr>
            </w:pPr>
          </w:p>
          <w:p w14:paraId="6F3F2F00" w14:textId="77777777" w:rsidR="008A7B20" w:rsidRPr="00BE2CF3" w:rsidRDefault="008A7B20" w:rsidP="00501F5F">
            <w:pPr>
              <w:pStyle w:val="ListParagraph"/>
              <w:ind w:left="0"/>
              <w:rPr>
                <w:rFonts w:ascii="Arial" w:eastAsia="Arial Unicode MS" w:hAnsi="Arial" w:cs="Arial"/>
                <w:lang w:val="en-GB"/>
              </w:rPr>
            </w:pPr>
          </w:p>
          <w:p w14:paraId="03234AFB" w14:textId="155FA5E3" w:rsidR="00EA77BD" w:rsidRPr="00BE2CF3" w:rsidRDefault="00EA77BD" w:rsidP="00501F5F">
            <w:pPr>
              <w:pStyle w:val="ListParagraph"/>
              <w:ind w:left="0"/>
              <w:rPr>
                <w:rFonts w:ascii="Arial" w:eastAsia="Arial Unicode MS" w:hAnsi="Arial" w:cs="Arial"/>
                <w:lang w:val="en-GB"/>
              </w:rPr>
            </w:pPr>
          </w:p>
          <w:p w14:paraId="116BBD19" w14:textId="285B0332" w:rsidR="00EA77BD" w:rsidRPr="00BE2CF3" w:rsidRDefault="00EA77BD" w:rsidP="00501F5F">
            <w:pPr>
              <w:pStyle w:val="ListParagraph"/>
              <w:ind w:left="0"/>
              <w:rPr>
                <w:rFonts w:ascii="Arial" w:eastAsia="Arial Unicode MS" w:hAnsi="Arial" w:cs="Arial"/>
                <w:lang w:val="en-GB"/>
              </w:rPr>
            </w:pPr>
          </w:p>
          <w:p w14:paraId="12EE04AF" w14:textId="678B8302" w:rsidR="00807384" w:rsidRPr="00BE2CF3" w:rsidRDefault="003E2F62" w:rsidP="00501F5F">
            <w:pPr>
              <w:pStyle w:val="ListParagraph"/>
              <w:ind w:left="0"/>
              <w:rPr>
                <w:rFonts w:ascii="Arial" w:eastAsia="Arial Unicode MS" w:hAnsi="Arial" w:cs="Arial"/>
                <w:lang w:val="en-GB"/>
              </w:rPr>
            </w:pPr>
            <w:r w:rsidRPr="00BE2CF3">
              <w:rPr>
                <w:rFonts w:ascii="Arial" w:eastAsia="Arial Unicode MS" w:hAnsi="Arial" w:cs="Arial"/>
                <w:lang w:val="en-GB"/>
              </w:rPr>
              <w:t>Modern cargo</w:t>
            </w:r>
            <w:r w:rsidR="00D871CD" w:rsidRPr="00BE2CF3">
              <w:rPr>
                <w:rFonts w:ascii="Arial" w:eastAsia="Arial Unicode MS" w:hAnsi="Arial" w:cs="Arial"/>
                <w:lang w:val="en-GB"/>
              </w:rPr>
              <w:t>es</w:t>
            </w:r>
            <w:r w:rsidRPr="00BE2CF3">
              <w:rPr>
                <w:rFonts w:ascii="Arial" w:eastAsia="Arial Unicode MS" w:hAnsi="Arial" w:cs="Arial"/>
                <w:lang w:val="en-GB"/>
              </w:rPr>
              <w:t xml:space="preserve"> valued </w:t>
            </w:r>
            <w:ins w:id="385" w:author="Suzanne Bréant" w:date="2016-12-21T09:32:00Z">
              <w:r w:rsidR="00DE5357">
                <w:rPr>
                  <w:rFonts w:ascii="Arial" w:eastAsia="Arial Unicode MS" w:hAnsi="Arial" w:cs="Arial"/>
                  <w:lang w:val="en-GB"/>
                </w:rPr>
                <w:t xml:space="preserve">at </w:t>
              </w:r>
            </w:ins>
            <w:r w:rsidRPr="00BE2CF3">
              <w:rPr>
                <w:rFonts w:ascii="Arial" w:eastAsia="Arial Unicode MS" w:hAnsi="Arial" w:cs="Arial"/>
                <w:lang w:val="en-GB"/>
              </w:rPr>
              <w:t xml:space="preserve">around </w:t>
            </w:r>
            <w:ins w:id="386" w:author="Suzanne Bréant" w:date="2016-12-21T09:33:00Z">
              <w:r w:rsidR="00DE5357">
                <w:rPr>
                  <w:rFonts w:ascii="Arial" w:eastAsia="Arial Unicode MS" w:hAnsi="Arial" w:cs="Arial"/>
                  <w:lang w:val="en-GB"/>
                </w:rPr>
                <w:t>€</w:t>
              </w:r>
            </w:ins>
            <w:del w:id="387" w:author="Suzanne Bréant" w:date="2016-12-21T09:32:00Z">
              <w:r w:rsidR="00D871CD" w:rsidRPr="00BE2CF3" w:rsidDel="00DE5357">
                <w:rPr>
                  <w:rFonts w:ascii="Arial" w:eastAsia="Arial Unicode MS" w:hAnsi="Arial" w:cs="Arial"/>
                  <w:lang w:val="en-GB"/>
                </w:rPr>
                <w:delText xml:space="preserve">Euro </w:delText>
              </w:r>
            </w:del>
            <w:r w:rsidRPr="00BE2CF3">
              <w:rPr>
                <w:rFonts w:ascii="Arial" w:eastAsia="Arial Unicode MS" w:hAnsi="Arial" w:cs="Arial"/>
                <w:lang w:val="en-GB"/>
              </w:rPr>
              <w:t>100</w:t>
            </w:r>
            <w:ins w:id="388" w:author="Suzanne Bréant" w:date="2016-12-21T09:33:00Z">
              <w:r w:rsidR="00DE5357">
                <w:rPr>
                  <w:rFonts w:ascii="Arial" w:eastAsia="Arial Unicode MS" w:hAnsi="Arial" w:cs="Arial"/>
                  <w:lang w:val="en-GB"/>
                </w:rPr>
                <w:t>m</w:t>
              </w:r>
            </w:ins>
            <w:r w:rsidRPr="00BE2CF3">
              <w:rPr>
                <w:rFonts w:ascii="Arial" w:eastAsia="Arial Unicode MS" w:hAnsi="Arial" w:cs="Arial"/>
                <w:lang w:val="en-GB"/>
              </w:rPr>
              <w:t xml:space="preserve"> </w:t>
            </w:r>
            <w:del w:id="389" w:author="Suzanne Bréant" w:date="2016-12-21T09:33:00Z">
              <w:r w:rsidRPr="00BE2CF3" w:rsidDel="00DE5357">
                <w:rPr>
                  <w:rFonts w:ascii="Arial" w:eastAsia="Arial Unicode MS" w:hAnsi="Arial" w:cs="Arial"/>
                  <w:lang w:val="en-GB"/>
                </w:rPr>
                <w:delText xml:space="preserve">million </w:delText>
              </w:r>
            </w:del>
            <w:r w:rsidR="002701CA" w:rsidRPr="00BE2CF3">
              <w:rPr>
                <w:rFonts w:ascii="Arial" w:eastAsia="Arial Unicode MS" w:hAnsi="Arial" w:cs="Arial"/>
                <w:lang w:val="en-GB"/>
              </w:rPr>
              <w:t xml:space="preserve">are quite </w:t>
            </w:r>
            <w:r w:rsidR="0088193E" w:rsidRPr="00BE2CF3">
              <w:rPr>
                <w:rFonts w:ascii="Arial" w:eastAsia="Arial Unicode MS" w:hAnsi="Arial" w:cs="Arial"/>
                <w:lang w:val="en-GB"/>
              </w:rPr>
              <w:t>common</w:t>
            </w:r>
            <w:r w:rsidRPr="00BE2CF3">
              <w:rPr>
                <w:rFonts w:ascii="Arial" w:eastAsia="Arial Unicode MS" w:hAnsi="Arial" w:cs="Arial"/>
                <w:lang w:val="en-GB"/>
              </w:rPr>
              <w:t>:</w:t>
            </w:r>
          </w:p>
          <w:p w14:paraId="40AAC38C" w14:textId="20F952FA" w:rsidR="00807384" w:rsidRPr="00BE2CF3" w:rsidRDefault="00EA77BD" w:rsidP="00501F5F">
            <w:pPr>
              <w:pStyle w:val="ListParagraph"/>
              <w:numPr>
                <w:ilvl w:val="0"/>
                <w:numId w:val="12"/>
              </w:numPr>
              <w:ind w:left="463" w:hanging="257"/>
              <w:rPr>
                <w:rFonts w:ascii="Arial" w:eastAsia="Arial Unicode MS" w:hAnsi="Arial" w:cs="Arial"/>
                <w:lang w:val="en-GB"/>
              </w:rPr>
            </w:pPr>
            <w:r w:rsidRPr="00BE2CF3">
              <w:rPr>
                <w:rFonts w:ascii="Arial" w:eastAsia="Arial Unicode MS" w:hAnsi="Arial" w:cs="Arial"/>
                <w:lang w:val="en-GB"/>
              </w:rPr>
              <w:t xml:space="preserve">2 million barrels of oil at </w:t>
            </w:r>
            <w:ins w:id="390" w:author="Suzanne Bréant" w:date="2016-12-21T09:33:00Z">
              <w:r w:rsidR="00DE5357" w:rsidRPr="00BE2CF3">
                <w:rPr>
                  <w:rFonts w:ascii="Arial" w:eastAsia="Arial Unicode MS" w:hAnsi="Arial" w:cs="Arial"/>
                  <w:lang w:val="en-GB"/>
                </w:rPr>
                <w:t>$</w:t>
              </w:r>
            </w:ins>
            <w:r w:rsidRPr="00BE2CF3">
              <w:rPr>
                <w:rFonts w:ascii="Arial" w:eastAsia="Arial Unicode MS" w:hAnsi="Arial" w:cs="Arial"/>
                <w:lang w:val="en-GB"/>
              </w:rPr>
              <w:t>50</w:t>
            </w:r>
            <w:del w:id="391" w:author="Suzanne Bréant" w:date="2016-12-21T09:33:00Z">
              <w:r w:rsidRPr="00BE2CF3" w:rsidDel="00DE5357">
                <w:rPr>
                  <w:rFonts w:ascii="Arial" w:eastAsia="Arial Unicode MS" w:hAnsi="Arial" w:cs="Arial"/>
                  <w:lang w:val="en-GB"/>
                </w:rPr>
                <w:delText> </w:delText>
              </w:r>
              <w:r w:rsidR="003E2F62" w:rsidRPr="00BE2CF3" w:rsidDel="00DE5357">
                <w:rPr>
                  <w:rFonts w:ascii="Arial" w:eastAsia="Arial Unicode MS" w:hAnsi="Arial" w:cs="Arial"/>
                  <w:lang w:val="en-GB"/>
                </w:rPr>
                <w:delText>$</w:delText>
              </w:r>
            </w:del>
            <w:r w:rsidR="003E2F62" w:rsidRPr="00BE2CF3">
              <w:rPr>
                <w:rFonts w:ascii="Arial" w:eastAsia="Arial Unicode MS" w:hAnsi="Arial" w:cs="Arial"/>
                <w:lang w:val="en-GB"/>
              </w:rPr>
              <w:t>/barrel</w:t>
            </w:r>
            <w:r w:rsidR="0088193E" w:rsidRPr="00BE2CF3">
              <w:rPr>
                <w:rFonts w:ascii="Arial" w:eastAsia="Arial Unicode MS" w:hAnsi="Arial" w:cs="Arial"/>
                <w:lang w:val="en-GB"/>
              </w:rPr>
              <w:t xml:space="preserve"> (</w:t>
            </w:r>
            <w:r w:rsidR="002701CA" w:rsidRPr="00BE2CF3">
              <w:rPr>
                <w:rFonts w:ascii="Arial" w:eastAsia="Arial Unicode MS" w:hAnsi="Arial" w:cs="Arial"/>
                <w:lang w:val="en-GB"/>
              </w:rPr>
              <w:t xml:space="preserve">on a </w:t>
            </w:r>
            <w:r w:rsidRPr="00BE2CF3">
              <w:rPr>
                <w:rFonts w:ascii="Arial" w:eastAsia="Arial Unicode MS" w:hAnsi="Arial" w:cs="Arial"/>
                <w:lang w:val="en-GB"/>
              </w:rPr>
              <w:t>300 000 ton VLCC, around 350 </w:t>
            </w:r>
            <w:r w:rsidR="0088193E" w:rsidRPr="00BE2CF3">
              <w:rPr>
                <w:rFonts w:ascii="Arial" w:eastAsia="Arial Unicode MS" w:hAnsi="Arial" w:cs="Arial"/>
                <w:lang w:val="en-GB"/>
              </w:rPr>
              <w:t>m long)</w:t>
            </w:r>
            <w:r w:rsidR="003E2F62" w:rsidRPr="00BE2CF3">
              <w:rPr>
                <w:rFonts w:ascii="Arial" w:eastAsia="Arial Unicode MS" w:hAnsi="Arial" w:cs="Arial"/>
                <w:lang w:val="en-GB"/>
              </w:rPr>
              <w:t>,</w:t>
            </w:r>
          </w:p>
          <w:p w14:paraId="75E12FCA" w14:textId="55E2EAE9" w:rsidR="003E2F62" w:rsidRPr="00BE2CF3" w:rsidRDefault="00EA77BD" w:rsidP="00501F5F">
            <w:pPr>
              <w:pStyle w:val="ListParagraph"/>
              <w:numPr>
                <w:ilvl w:val="0"/>
                <w:numId w:val="12"/>
              </w:numPr>
              <w:ind w:left="463" w:hanging="257"/>
              <w:rPr>
                <w:rFonts w:ascii="Arial" w:eastAsia="Arial Unicode MS" w:hAnsi="Arial" w:cs="Arial"/>
                <w:lang w:val="en-GB"/>
              </w:rPr>
            </w:pPr>
            <w:r w:rsidRPr="00BE2CF3">
              <w:rPr>
                <w:rFonts w:ascii="Arial" w:eastAsia="Arial Unicode MS" w:hAnsi="Arial" w:cs="Arial"/>
                <w:lang w:val="en-GB"/>
              </w:rPr>
              <w:t xml:space="preserve">5000 cars at </w:t>
            </w:r>
            <w:ins w:id="392" w:author="Suzanne Bréant" w:date="2016-12-21T09:33:00Z">
              <w:r w:rsidR="00DE5357" w:rsidRPr="00BE2CF3">
                <w:rPr>
                  <w:rFonts w:ascii="Arial" w:eastAsia="Arial Unicode MS" w:hAnsi="Arial" w:cs="Arial"/>
                  <w:lang w:val="en-GB"/>
                </w:rPr>
                <w:t>€</w:t>
              </w:r>
            </w:ins>
            <w:del w:id="393" w:author="Suzanne Bréant" w:date="2016-12-21T09:33:00Z">
              <w:r w:rsidRPr="00BE2CF3" w:rsidDel="00DE5357">
                <w:rPr>
                  <w:rFonts w:ascii="Arial" w:eastAsia="Arial Unicode MS" w:hAnsi="Arial" w:cs="Arial"/>
                  <w:lang w:val="en-GB"/>
                </w:rPr>
                <w:delText>20 </w:delText>
              </w:r>
            </w:del>
            <w:ins w:id="394" w:author="Suzanne Bréant" w:date="2016-12-21T09:33:00Z">
              <w:r w:rsidR="00DE5357" w:rsidRPr="00BE2CF3">
                <w:rPr>
                  <w:rFonts w:ascii="Arial" w:eastAsia="Arial Unicode MS" w:hAnsi="Arial" w:cs="Arial"/>
                  <w:lang w:val="en-GB"/>
                </w:rPr>
                <w:t>20</w:t>
              </w:r>
              <w:r w:rsidR="00DE5357">
                <w:rPr>
                  <w:rFonts w:ascii="Arial" w:eastAsia="Arial Unicode MS" w:hAnsi="Arial" w:cs="Arial"/>
                  <w:lang w:val="en-GB"/>
                </w:rPr>
                <w:t>,</w:t>
              </w:r>
            </w:ins>
            <w:r w:rsidRPr="00BE2CF3">
              <w:rPr>
                <w:rFonts w:ascii="Arial" w:eastAsia="Arial Unicode MS" w:hAnsi="Arial" w:cs="Arial"/>
                <w:lang w:val="en-GB"/>
              </w:rPr>
              <w:t>000</w:t>
            </w:r>
            <w:del w:id="395" w:author="Suzanne Bréant" w:date="2016-12-21T09:33:00Z">
              <w:r w:rsidRPr="00BE2CF3" w:rsidDel="00DE5357">
                <w:rPr>
                  <w:rFonts w:ascii="Arial" w:eastAsia="Arial Unicode MS" w:hAnsi="Arial" w:cs="Arial"/>
                  <w:lang w:val="en-GB"/>
                </w:rPr>
                <w:delText> </w:delText>
              </w:r>
              <w:r w:rsidR="003E2F62" w:rsidRPr="00BE2CF3" w:rsidDel="00DE5357">
                <w:rPr>
                  <w:rFonts w:ascii="Arial" w:eastAsia="Arial Unicode MS" w:hAnsi="Arial" w:cs="Arial"/>
                  <w:lang w:val="en-GB"/>
                </w:rPr>
                <w:delText>€</w:delText>
              </w:r>
            </w:del>
            <w:r w:rsidR="003E2F62" w:rsidRPr="00BE2CF3">
              <w:rPr>
                <w:rFonts w:ascii="Arial" w:eastAsia="Arial Unicode MS" w:hAnsi="Arial" w:cs="Arial"/>
                <w:lang w:val="en-GB"/>
              </w:rPr>
              <w:t>/car</w:t>
            </w:r>
            <w:r w:rsidR="0088193E" w:rsidRPr="00BE2CF3">
              <w:rPr>
                <w:rFonts w:ascii="Arial" w:eastAsia="Arial Unicode MS" w:hAnsi="Arial" w:cs="Arial"/>
                <w:lang w:val="en-GB"/>
              </w:rPr>
              <w:t xml:space="preserve"> (</w:t>
            </w:r>
            <w:r w:rsidR="002701CA" w:rsidRPr="00BE2CF3">
              <w:rPr>
                <w:rFonts w:ascii="Arial" w:eastAsia="Arial Unicode MS" w:hAnsi="Arial" w:cs="Arial"/>
                <w:lang w:val="en-GB"/>
              </w:rPr>
              <w:t xml:space="preserve">on a </w:t>
            </w:r>
            <w:r w:rsidRPr="00BE2CF3">
              <w:rPr>
                <w:rFonts w:ascii="Arial" w:eastAsia="Arial Unicode MS" w:hAnsi="Arial" w:cs="Arial"/>
                <w:lang w:val="en-GB"/>
              </w:rPr>
              <w:t>180 </w:t>
            </w:r>
            <w:r w:rsidR="0088193E" w:rsidRPr="00BE2CF3">
              <w:rPr>
                <w:rFonts w:ascii="Arial" w:eastAsia="Arial Unicode MS" w:hAnsi="Arial" w:cs="Arial"/>
                <w:lang w:val="en-GB"/>
              </w:rPr>
              <w:t>m car carrier)</w:t>
            </w:r>
            <w:r w:rsidR="003E2F62" w:rsidRPr="00BE2CF3">
              <w:rPr>
                <w:rFonts w:ascii="Arial" w:eastAsia="Arial Unicode MS" w:hAnsi="Arial" w:cs="Arial"/>
                <w:lang w:val="en-GB"/>
              </w:rPr>
              <w:t>,</w:t>
            </w:r>
          </w:p>
          <w:p w14:paraId="2F65C436" w14:textId="69202AA5" w:rsidR="003E2F62" w:rsidRPr="00BE2CF3" w:rsidRDefault="00EA77BD" w:rsidP="00501F5F">
            <w:pPr>
              <w:pStyle w:val="ListParagraph"/>
              <w:numPr>
                <w:ilvl w:val="0"/>
                <w:numId w:val="12"/>
              </w:numPr>
              <w:ind w:left="463" w:hanging="257"/>
              <w:rPr>
                <w:rFonts w:ascii="Arial" w:eastAsia="Arial Unicode MS" w:hAnsi="Arial" w:cs="Arial"/>
                <w:lang w:val="en-GB"/>
              </w:rPr>
            </w:pPr>
            <w:r w:rsidRPr="00BE2CF3">
              <w:rPr>
                <w:rFonts w:ascii="Arial" w:eastAsia="Arial Unicode MS" w:hAnsi="Arial" w:cs="Arial"/>
                <w:lang w:val="en-GB"/>
              </w:rPr>
              <w:t>1500 </w:t>
            </w:r>
            <w:r w:rsidR="003E2F62" w:rsidRPr="00BE2CF3">
              <w:rPr>
                <w:rFonts w:ascii="Arial" w:eastAsia="Arial Unicode MS" w:hAnsi="Arial" w:cs="Arial"/>
                <w:lang w:val="en-GB"/>
              </w:rPr>
              <w:t>TEU average value</w:t>
            </w:r>
            <w:r w:rsidR="0088193E" w:rsidRPr="00BE2CF3">
              <w:rPr>
                <w:rFonts w:ascii="Arial" w:eastAsia="Arial Unicode MS" w:hAnsi="Arial" w:cs="Arial"/>
                <w:lang w:val="en-GB"/>
              </w:rPr>
              <w:t xml:space="preserve"> (</w:t>
            </w:r>
            <w:r w:rsidR="002701CA" w:rsidRPr="00BE2CF3">
              <w:rPr>
                <w:rFonts w:ascii="Arial" w:eastAsia="Arial Unicode MS" w:hAnsi="Arial" w:cs="Arial"/>
                <w:lang w:val="en-GB"/>
              </w:rPr>
              <w:t xml:space="preserve">on a </w:t>
            </w:r>
            <w:r w:rsidRPr="00BE2CF3">
              <w:rPr>
                <w:rFonts w:ascii="Arial" w:eastAsia="Arial Unicode MS" w:hAnsi="Arial" w:cs="Arial"/>
                <w:lang w:val="en-GB"/>
              </w:rPr>
              <w:t>180 </w:t>
            </w:r>
            <w:r w:rsidR="0088193E" w:rsidRPr="00BE2CF3">
              <w:rPr>
                <w:rFonts w:ascii="Arial" w:eastAsia="Arial Unicode MS" w:hAnsi="Arial" w:cs="Arial"/>
                <w:lang w:val="en-GB"/>
              </w:rPr>
              <w:t xml:space="preserve">m </w:t>
            </w:r>
            <w:r w:rsidR="000C0290" w:rsidRPr="00BE2CF3">
              <w:rPr>
                <w:rFonts w:ascii="Arial" w:eastAsia="Arial Unicode MS" w:hAnsi="Arial" w:cs="Arial"/>
                <w:lang w:val="en-GB"/>
              </w:rPr>
              <w:t>container ship</w:t>
            </w:r>
            <w:r w:rsidR="0088193E" w:rsidRPr="00BE2CF3">
              <w:rPr>
                <w:rFonts w:ascii="Arial" w:eastAsia="Arial Unicode MS" w:hAnsi="Arial" w:cs="Arial"/>
                <w:lang w:val="en-GB"/>
              </w:rPr>
              <w:t>)</w:t>
            </w:r>
            <w:r w:rsidR="003E2F62" w:rsidRPr="00BE2CF3">
              <w:rPr>
                <w:rFonts w:ascii="Arial" w:eastAsia="Arial Unicode MS" w:hAnsi="Arial" w:cs="Arial"/>
                <w:lang w:val="en-GB"/>
              </w:rPr>
              <w:t>.</w:t>
            </w:r>
          </w:p>
          <w:p w14:paraId="29D55BAF" w14:textId="33EC9B0F" w:rsidR="00807384" w:rsidRPr="00BE2CF3" w:rsidRDefault="00F66B0C" w:rsidP="00501F5F">
            <w:pPr>
              <w:pStyle w:val="ListParagraph"/>
              <w:ind w:left="0"/>
              <w:rPr>
                <w:rFonts w:ascii="Arial" w:eastAsia="Arial Unicode MS" w:hAnsi="Arial" w:cs="Arial"/>
                <w:lang w:val="en-GB"/>
              </w:rPr>
            </w:pPr>
            <w:r w:rsidRPr="00BE2CF3">
              <w:rPr>
                <w:rFonts w:ascii="Arial" w:eastAsia="Arial Unicode MS" w:hAnsi="Arial" w:cs="Arial"/>
                <w:lang w:val="en-GB"/>
              </w:rPr>
              <w:t xml:space="preserve">These cargoes are usually owned by </w:t>
            </w:r>
            <w:del w:id="396" w:author="Suzanne Bréant" w:date="2016-12-21T09:33:00Z">
              <w:r w:rsidRPr="00BE2CF3" w:rsidDel="00DE5357">
                <w:rPr>
                  <w:rFonts w:ascii="Arial" w:eastAsia="Arial Unicode MS" w:hAnsi="Arial" w:cs="Arial"/>
                  <w:lang w:val="en-GB"/>
                </w:rPr>
                <w:delText xml:space="preserve">one </w:delText>
              </w:r>
            </w:del>
            <w:ins w:id="397" w:author="Suzanne Bréant" w:date="2016-12-21T09:33:00Z">
              <w:r w:rsidR="00DE5357">
                <w:rPr>
                  <w:rFonts w:ascii="Arial" w:eastAsia="Arial Unicode MS" w:hAnsi="Arial" w:cs="Arial"/>
                  <w:lang w:val="en-GB"/>
                </w:rPr>
                <w:t>a</w:t>
              </w:r>
              <w:r w:rsidR="00DE5357" w:rsidRPr="00BE2CF3">
                <w:rPr>
                  <w:rFonts w:ascii="Arial" w:eastAsia="Arial Unicode MS" w:hAnsi="Arial" w:cs="Arial"/>
                  <w:lang w:val="en-GB"/>
                </w:rPr>
                <w:t xml:space="preserve"> </w:t>
              </w:r>
            </w:ins>
            <w:r w:rsidRPr="00BE2CF3">
              <w:rPr>
                <w:rFonts w:ascii="Arial" w:eastAsia="Arial Unicode MS" w:hAnsi="Arial" w:cs="Arial"/>
                <w:lang w:val="en-GB"/>
              </w:rPr>
              <w:t>single company, but container</w:t>
            </w:r>
            <w:ins w:id="398" w:author="Suzanne Bréant" w:date="2016-12-21T09:33:00Z">
              <w:r w:rsidR="00DE5357">
                <w:rPr>
                  <w:rFonts w:ascii="Arial" w:eastAsia="Arial Unicode MS" w:hAnsi="Arial" w:cs="Arial"/>
                  <w:lang w:val="en-GB"/>
                </w:rPr>
                <w:t xml:space="preserve"> </w:t>
              </w:r>
            </w:ins>
            <w:del w:id="399" w:author="Suzanne Bréant" w:date="2016-12-21T09:33:00Z">
              <w:r w:rsidRPr="00BE2CF3" w:rsidDel="00DE5357">
                <w:rPr>
                  <w:rFonts w:ascii="Arial" w:eastAsia="Arial Unicode MS" w:hAnsi="Arial" w:cs="Arial"/>
                  <w:lang w:val="en-GB"/>
                </w:rPr>
                <w:delText>-</w:delText>
              </w:r>
            </w:del>
            <w:r w:rsidRPr="00BE2CF3">
              <w:rPr>
                <w:rFonts w:ascii="Arial" w:eastAsia="Arial Unicode MS" w:hAnsi="Arial" w:cs="Arial"/>
                <w:lang w:val="en-GB"/>
              </w:rPr>
              <w:t xml:space="preserve">contents are </w:t>
            </w:r>
            <w:r w:rsidR="00516756" w:rsidRPr="00BE2CF3">
              <w:rPr>
                <w:rFonts w:ascii="Arial" w:eastAsia="Arial Unicode MS" w:hAnsi="Arial" w:cs="Arial"/>
                <w:lang w:val="en-GB"/>
              </w:rPr>
              <w:t>often</w:t>
            </w:r>
            <w:r w:rsidRPr="00BE2CF3">
              <w:rPr>
                <w:rFonts w:ascii="Arial" w:eastAsia="Arial Unicode MS" w:hAnsi="Arial" w:cs="Arial"/>
                <w:lang w:val="en-GB"/>
              </w:rPr>
              <w:t xml:space="preserve"> owned by a large number of people.</w:t>
            </w:r>
          </w:p>
          <w:p w14:paraId="2D68BC4A" w14:textId="547ACFF6" w:rsidR="00807384" w:rsidRPr="00BE2CF3" w:rsidRDefault="00DB158B" w:rsidP="00501F5F">
            <w:pPr>
              <w:pStyle w:val="ListParagraph"/>
              <w:ind w:left="0"/>
              <w:rPr>
                <w:rFonts w:ascii="Arial" w:eastAsia="Arial Unicode MS" w:hAnsi="Arial" w:cs="Arial"/>
                <w:lang w:val="en-GB"/>
              </w:rPr>
            </w:pPr>
            <w:r w:rsidRPr="00BE2CF3">
              <w:rPr>
                <w:rFonts w:ascii="Arial" w:eastAsia="Arial Unicode MS" w:hAnsi="Arial" w:cs="Arial"/>
                <w:lang w:val="en-GB"/>
              </w:rPr>
              <w:t>A modern company able to send over 5000 cars from say Japan to Europe is not an individual, but a multinational</w:t>
            </w:r>
            <w:del w:id="400" w:author="Suzanne Bréant" w:date="2016-12-21T09:34:00Z">
              <w:r w:rsidRPr="00BE2CF3" w:rsidDel="00DE5357">
                <w:rPr>
                  <w:rFonts w:ascii="Arial" w:eastAsia="Arial Unicode MS" w:hAnsi="Arial" w:cs="Arial"/>
                  <w:lang w:val="en-GB"/>
                </w:rPr>
                <w:delText>-size company</w:delText>
              </w:r>
            </w:del>
            <w:ins w:id="401" w:author="Suzanne Bréant" w:date="2016-12-21T09:34:00Z">
              <w:r w:rsidR="00DE5357">
                <w:rPr>
                  <w:rFonts w:ascii="Arial" w:eastAsia="Arial Unicode MS" w:hAnsi="Arial" w:cs="Arial"/>
                  <w:lang w:val="en-GB"/>
                </w:rPr>
                <w:t xml:space="preserve"> corporation</w:t>
              </w:r>
            </w:ins>
            <w:r w:rsidRPr="00BE2CF3">
              <w:rPr>
                <w:rFonts w:ascii="Arial" w:eastAsia="Arial Unicode MS" w:hAnsi="Arial" w:cs="Arial"/>
                <w:lang w:val="en-GB"/>
              </w:rPr>
              <w:t xml:space="preserve"> which might be compared </w:t>
            </w:r>
            <w:r w:rsidR="00516756" w:rsidRPr="00BE2CF3">
              <w:rPr>
                <w:rFonts w:ascii="Arial" w:eastAsia="Arial Unicode MS" w:hAnsi="Arial" w:cs="Arial"/>
                <w:lang w:val="en-GB"/>
              </w:rPr>
              <w:t>to</w:t>
            </w:r>
            <w:r w:rsidRPr="00BE2CF3">
              <w:rPr>
                <w:rFonts w:ascii="Arial" w:eastAsia="Arial Unicode MS" w:hAnsi="Arial" w:cs="Arial"/>
                <w:lang w:val="en-GB"/>
              </w:rPr>
              <w:t xml:space="preserve"> a ‘Roman billionaire’.</w:t>
            </w:r>
            <w:r w:rsidR="00FC6368" w:rsidRPr="00BE2CF3">
              <w:rPr>
                <w:rFonts w:ascii="Arial" w:eastAsia="Arial Unicode MS" w:hAnsi="Arial" w:cs="Arial"/>
                <w:lang w:val="en-GB"/>
              </w:rPr>
              <w:t xml:space="preserve"> The same can be said </w:t>
            </w:r>
            <w:del w:id="402" w:author="Suzanne Bréant" w:date="2016-12-21T09:34:00Z">
              <w:r w:rsidR="00FC6368" w:rsidRPr="00BE2CF3" w:rsidDel="00DE5357">
                <w:rPr>
                  <w:rFonts w:ascii="Arial" w:eastAsia="Arial Unicode MS" w:hAnsi="Arial" w:cs="Arial"/>
                  <w:lang w:val="en-GB"/>
                </w:rPr>
                <w:delText xml:space="preserve">for </w:delText>
              </w:r>
            </w:del>
            <w:ins w:id="403" w:author="Suzanne Bréant" w:date="2016-12-21T09:34:00Z">
              <w:r w:rsidR="00DE5357">
                <w:rPr>
                  <w:rFonts w:ascii="Arial" w:eastAsia="Arial Unicode MS" w:hAnsi="Arial" w:cs="Arial"/>
                  <w:lang w:val="en-GB"/>
                </w:rPr>
                <w:t>of</w:t>
              </w:r>
              <w:r w:rsidR="00DE5357" w:rsidRPr="00BE2CF3">
                <w:rPr>
                  <w:rFonts w:ascii="Arial" w:eastAsia="Arial Unicode MS" w:hAnsi="Arial" w:cs="Arial"/>
                  <w:lang w:val="en-GB"/>
                </w:rPr>
                <w:t xml:space="preserve"> </w:t>
              </w:r>
            </w:ins>
            <w:r w:rsidR="00FC6368" w:rsidRPr="00BE2CF3">
              <w:rPr>
                <w:rFonts w:ascii="Arial" w:eastAsia="Arial Unicode MS" w:hAnsi="Arial" w:cs="Arial"/>
                <w:lang w:val="en-GB"/>
              </w:rPr>
              <w:t xml:space="preserve">oil companies </w:t>
            </w:r>
            <w:del w:id="404" w:author="Suzanne Bréant" w:date="2016-12-21T09:34:00Z">
              <w:r w:rsidR="00FC6368" w:rsidRPr="00BE2CF3" w:rsidDel="00DE5357">
                <w:rPr>
                  <w:rFonts w:ascii="Arial" w:eastAsia="Arial Unicode MS" w:hAnsi="Arial" w:cs="Arial"/>
                  <w:lang w:val="en-GB"/>
                </w:rPr>
                <w:delText xml:space="preserve">having </w:delText>
              </w:r>
            </w:del>
            <w:ins w:id="405" w:author="Suzanne Bréant" w:date="2016-12-21T09:34:00Z">
              <w:r w:rsidR="00DE5357">
                <w:rPr>
                  <w:rFonts w:ascii="Arial" w:eastAsia="Arial Unicode MS" w:hAnsi="Arial" w:cs="Arial"/>
                  <w:lang w:val="en-GB"/>
                </w:rPr>
                <w:t>that have</w:t>
              </w:r>
              <w:r w:rsidR="00DE5357" w:rsidRPr="00BE2CF3">
                <w:rPr>
                  <w:rFonts w:ascii="Arial" w:eastAsia="Arial Unicode MS" w:hAnsi="Arial" w:cs="Arial"/>
                  <w:lang w:val="en-GB"/>
                </w:rPr>
                <w:t xml:space="preserve"> </w:t>
              </w:r>
            </w:ins>
            <w:r w:rsidR="00FC6368" w:rsidRPr="00BE2CF3">
              <w:rPr>
                <w:rFonts w:ascii="Arial" w:eastAsia="Arial Unicode MS" w:hAnsi="Arial" w:cs="Arial"/>
                <w:lang w:val="en-GB"/>
              </w:rPr>
              <w:t xml:space="preserve">oil </w:t>
            </w:r>
            <w:r w:rsidR="002701CA" w:rsidRPr="00BE2CF3">
              <w:rPr>
                <w:rFonts w:ascii="Arial" w:eastAsia="Arial Unicode MS" w:hAnsi="Arial" w:cs="Arial"/>
                <w:lang w:val="en-GB"/>
              </w:rPr>
              <w:t xml:space="preserve">or gas </w:t>
            </w:r>
            <w:r w:rsidR="00FC6368" w:rsidRPr="00BE2CF3">
              <w:rPr>
                <w:rFonts w:ascii="Arial" w:eastAsia="Arial Unicode MS" w:hAnsi="Arial" w:cs="Arial"/>
                <w:lang w:val="en-GB"/>
              </w:rPr>
              <w:t xml:space="preserve">moved from the Gulf to Europe or Japan. The case of </w:t>
            </w:r>
            <w:r w:rsidR="00FC6368" w:rsidRPr="00BE2CF3">
              <w:rPr>
                <w:rFonts w:ascii="Arial" w:eastAsia="Arial Unicode MS" w:hAnsi="Arial" w:cs="Arial"/>
                <w:lang w:val="en-GB"/>
              </w:rPr>
              <w:lastRenderedPageBreak/>
              <w:t>containers is slightly different</w:t>
            </w:r>
            <w:ins w:id="406" w:author="Suzanne Bréant" w:date="2016-12-21T09:34:00Z">
              <w:r w:rsidR="00DE5357">
                <w:rPr>
                  <w:rFonts w:ascii="Arial" w:eastAsia="Arial Unicode MS" w:hAnsi="Arial" w:cs="Arial"/>
                  <w:lang w:val="en-GB"/>
                </w:rPr>
                <w:t>,</w:t>
              </w:r>
            </w:ins>
            <w:r w:rsidR="00FC6368" w:rsidRPr="00BE2CF3">
              <w:rPr>
                <w:rFonts w:ascii="Arial" w:eastAsia="Arial Unicode MS" w:hAnsi="Arial" w:cs="Arial"/>
                <w:lang w:val="en-GB"/>
              </w:rPr>
              <w:t xml:space="preserve"> as their content is owned by a multitude of individuals. However, the total value of the ship at sea is covered by an insurance company that may have to refund amounts of many hundred</w:t>
            </w:r>
            <w:ins w:id="407" w:author="Suzanne Bréant" w:date="2016-12-21T09:35:00Z">
              <w:r w:rsidR="00DE5357">
                <w:rPr>
                  <w:rFonts w:ascii="Arial" w:eastAsia="Arial Unicode MS" w:hAnsi="Arial" w:cs="Arial"/>
                  <w:lang w:val="en-GB"/>
                </w:rPr>
                <w:t>s</w:t>
              </w:r>
            </w:ins>
            <w:del w:id="408" w:author="Suzanne Bréant" w:date="2016-12-21T09:35:00Z">
              <w:r w:rsidR="00FC6368" w:rsidRPr="00BE2CF3" w:rsidDel="00DE5357">
                <w:rPr>
                  <w:rFonts w:ascii="Arial" w:eastAsia="Arial Unicode MS" w:hAnsi="Arial" w:cs="Arial"/>
                  <w:lang w:val="en-GB"/>
                </w:rPr>
                <w:delText>s</w:delText>
              </w:r>
            </w:del>
            <w:r w:rsidR="00FC6368" w:rsidRPr="00BE2CF3">
              <w:rPr>
                <w:rFonts w:ascii="Arial" w:eastAsia="Arial Unicode MS" w:hAnsi="Arial" w:cs="Arial"/>
                <w:lang w:val="en-GB"/>
              </w:rPr>
              <w:t xml:space="preserve"> of million</w:t>
            </w:r>
            <w:ins w:id="409" w:author="Suzanne Bréant" w:date="2016-12-21T09:35:00Z">
              <w:r w:rsidR="00DE5357">
                <w:rPr>
                  <w:rFonts w:ascii="Arial" w:eastAsia="Arial Unicode MS" w:hAnsi="Arial" w:cs="Arial"/>
                  <w:lang w:val="en-GB"/>
                </w:rPr>
                <w:t>s</w:t>
              </w:r>
            </w:ins>
            <w:r w:rsidR="00FC6368" w:rsidRPr="00BE2CF3">
              <w:rPr>
                <w:rFonts w:ascii="Arial" w:eastAsia="Arial Unicode MS" w:hAnsi="Arial" w:cs="Arial"/>
                <w:lang w:val="en-GB"/>
              </w:rPr>
              <w:t xml:space="preserve"> </w:t>
            </w:r>
            <w:ins w:id="410" w:author="Suzanne Bréant" w:date="2016-12-21T09:35:00Z">
              <w:r w:rsidR="00DE5357">
                <w:rPr>
                  <w:rFonts w:ascii="Arial" w:eastAsia="Arial Unicode MS" w:hAnsi="Arial" w:cs="Arial"/>
                  <w:lang w:val="en-GB"/>
                </w:rPr>
                <w:t>of e</w:t>
              </w:r>
            </w:ins>
            <w:del w:id="411" w:author="Suzanne Bréant" w:date="2016-12-21T09:35:00Z">
              <w:r w:rsidR="00FC6368" w:rsidRPr="00BE2CF3" w:rsidDel="00DE5357">
                <w:rPr>
                  <w:rFonts w:ascii="Arial" w:eastAsia="Arial Unicode MS" w:hAnsi="Arial" w:cs="Arial"/>
                  <w:lang w:val="en-GB"/>
                </w:rPr>
                <w:delText>E</w:delText>
              </w:r>
            </w:del>
            <w:r w:rsidR="00FC6368" w:rsidRPr="00BE2CF3">
              <w:rPr>
                <w:rFonts w:ascii="Arial" w:eastAsia="Arial Unicode MS" w:hAnsi="Arial" w:cs="Arial"/>
                <w:lang w:val="en-GB"/>
              </w:rPr>
              <w:t xml:space="preserve">uros in case of a total loss: </w:t>
            </w:r>
            <w:r w:rsidR="00516756" w:rsidRPr="00BE2CF3">
              <w:rPr>
                <w:rFonts w:ascii="Arial" w:eastAsia="Arial Unicode MS" w:hAnsi="Arial" w:cs="Arial"/>
                <w:lang w:val="en-GB"/>
              </w:rPr>
              <w:t>the largest container ships</w:t>
            </w:r>
            <w:ins w:id="412" w:author="Suzanne Bréant" w:date="2016-12-21T09:36:00Z">
              <w:r w:rsidR="00F430FA">
                <w:rPr>
                  <w:rFonts w:ascii="Arial" w:eastAsia="Arial Unicode MS" w:hAnsi="Arial" w:cs="Arial"/>
                  <w:lang w:val="en-GB"/>
                </w:rPr>
                <w:t>,</w:t>
              </w:r>
            </w:ins>
            <w:r w:rsidR="00516756" w:rsidRPr="00BE2CF3">
              <w:rPr>
                <w:rFonts w:ascii="Arial" w:eastAsia="Arial Unicode MS" w:hAnsi="Arial" w:cs="Arial"/>
                <w:lang w:val="en-GB"/>
              </w:rPr>
              <w:t xml:space="preserve"> moving</w:t>
            </w:r>
            <w:r w:rsidR="00FC6368" w:rsidRPr="00BE2CF3">
              <w:rPr>
                <w:rFonts w:ascii="Arial" w:eastAsia="Arial Unicode MS" w:hAnsi="Arial" w:cs="Arial"/>
                <w:lang w:val="en-GB"/>
              </w:rPr>
              <w:t xml:space="preserve"> up to nearly 20 000 TEU, </w:t>
            </w:r>
            <w:r w:rsidR="00516756" w:rsidRPr="00BE2CF3">
              <w:rPr>
                <w:rFonts w:ascii="Arial" w:eastAsia="Arial Unicode MS" w:hAnsi="Arial" w:cs="Arial"/>
                <w:lang w:val="en-GB"/>
              </w:rPr>
              <w:t xml:space="preserve">may be </w:t>
            </w:r>
            <w:r w:rsidR="00FC6368" w:rsidRPr="00BE2CF3">
              <w:rPr>
                <w:rFonts w:ascii="Arial" w:eastAsia="Arial Unicode MS" w:hAnsi="Arial" w:cs="Arial"/>
                <w:lang w:val="en-GB"/>
              </w:rPr>
              <w:t>valued</w:t>
            </w:r>
            <w:ins w:id="413" w:author="Suzanne Bréant" w:date="2016-12-21T09:37:00Z">
              <w:r w:rsidR="00F430FA">
                <w:rPr>
                  <w:rFonts w:ascii="Arial" w:eastAsia="Arial Unicode MS" w:hAnsi="Arial" w:cs="Arial"/>
                  <w:lang w:val="en-GB"/>
                </w:rPr>
                <w:t xml:space="preserve"> at</w:t>
              </w:r>
            </w:ins>
            <w:r w:rsidR="00FC6368" w:rsidRPr="00BE2CF3">
              <w:rPr>
                <w:rFonts w:ascii="Arial" w:eastAsia="Arial Unicode MS" w:hAnsi="Arial" w:cs="Arial"/>
                <w:lang w:val="en-GB"/>
              </w:rPr>
              <w:t xml:space="preserve"> up to </w:t>
            </w:r>
            <w:del w:id="414" w:author="Suzanne Bréant" w:date="2016-12-21T09:37:00Z">
              <w:r w:rsidR="00FC6368" w:rsidRPr="00BE2CF3" w:rsidDel="00F430FA">
                <w:rPr>
                  <w:rFonts w:ascii="Arial" w:eastAsia="Arial Unicode MS" w:hAnsi="Arial" w:cs="Arial"/>
                  <w:lang w:val="en-GB"/>
                </w:rPr>
                <w:delText xml:space="preserve">one </w:delText>
              </w:r>
            </w:del>
            <w:ins w:id="415" w:author="Suzanne Bréant" w:date="2016-12-21T09:37:00Z">
              <w:r w:rsidR="00F430FA">
                <w:rPr>
                  <w:rFonts w:ascii="Arial" w:eastAsia="Arial Unicode MS" w:hAnsi="Arial" w:cs="Arial"/>
                  <w:lang w:val="en-GB"/>
                </w:rPr>
                <w:t>a</w:t>
              </w:r>
              <w:r w:rsidR="00F430FA" w:rsidRPr="00BE2CF3">
                <w:rPr>
                  <w:rFonts w:ascii="Arial" w:eastAsia="Arial Unicode MS" w:hAnsi="Arial" w:cs="Arial"/>
                  <w:lang w:val="en-GB"/>
                </w:rPr>
                <w:t xml:space="preserve"> </w:t>
              </w:r>
            </w:ins>
            <w:r w:rsidR="00FC6368" w:rsidRPr="00BE2CF3">
              <w:rPr>
                <w:rFonts w:ascii="Arial" w:eastAsia="Arial Unicode MS" w:hAnsi="Arial" w:cs="Arial"/>
                <w:lang w:val="en-GB"/>
              </w:rPr>
              <w:t xml:space="preserve">billion </w:t>
            </w:r>
            <w:ins w:id="416" w:author="Suzanne Bréant" w:date="2016-12-21T09:36:00Z">
              <w:r w:rsidR="00F430FA">
                <w:rPr>
                  <w:rFonts w:ascii="Arial" w:eastAsia="Arial Unicode MS" w:hAnsi="Arial" w:cs="Arial"/>
                  <w:lang w:val="en-GB"/>
                </w:rPr>
                <w:t>e</w:t>
              </w:r>
            </w:ins>
            <w:del w:id="417" w:author="Suzanne Bréant" w:date="2016-12-21T09:36:00Z">
              <w:r w:rsidR="00FC6368" w:rsidRPr="00BE2CF3" w:rsidDel="00F430FA">
                <w:rPr>
                  <w:rFonts w:ascii="Arial" w:eastAsia="Arial Unicode MS" w:hAnsi="Arial" w:cs="Arial"/>
                  <w:lang w:val="en-GB"/>
                </w:rPr>
                <w:delText>E</w:delText>
              </w:r>
            </w:del>
            <w:r w:rsidR="00FC6368" w:rsidRPr="00BE2CF3">
              <w:rPr>
                <w:rFonts w:ascii="Arial" w:eastAsia="Arial Unicode MS" w:hAnsi="Arial" w:cs="Arial"/>
                <w:lang w:val="en-GB"/>
              </w:rPr>
              <w:t>uros</w:t>
            </w:r>
            <w:del w:id="418" w:author="Suzanne Bréant" w:date="2016-12-21T09:36:00Z">
              <w:r w:rsidR="00FC6368" w:rsidRPr="00BE2CF3" w:rsidDel="00F430FA">
                <w:rPr>
                  <w:rFonts w:ascii="Arial" w:eastAsia="Arial Unicode MS" w:hAnsi="Arial" w:cs="Arial"/>
                  <w:lang w:val="en-GB"/>
                </w:rPr>
                <w:delText>,</w:delText>
              </w:r>
            </w:del>
            <w:r w:rsidR="00FC6368" w:rsidRPr="00BE2CF3">
              <w:rPr>
                <w:rFonts w:ascii="Arial" w:eastAsia="Arial Unicode MS" w:hAnsi="Arial" w:cs="Arial"/>
                <w:lang w:val="en-GB"/>
              </w:rPr>
              <w:t xml:space="preserve"> in 2016</w:t>
            </w:r>
            <w:ins w:id="419" w:author="Suzanne Bréant" w:date="2016-12-21T09:36:00Z">
              <w:r w:rsidR="00F430FA">
                <w:rPr>
                  <w:rFonts w:ascii="Arial" w:eastAsia="Arial Unicode MS" w:hAnsi="Arial" w:cs="Arial"/>
                  <w:lang w:val="en-GB"/>
                </w:rPr>
                <w:t>,</w:t>
              </w:r>
            </w:ins>
            <w:r w:rsidR="00CF6332">
              <w:rPr>
                <w:rFonts w:ascii="Arial" w:eastAsia="Arial Unicode MS" w:hAnsi="Arial" w:cs="Arial"/>
                <w:lang w:val="en-GB"/>
              </w:rPr>
              <w:t xml:space="preserve"> for both the ship and its transported cargo</w:t>
            </w:r>
            <w:r w:rsidR="00CF6332" w:rsidRPr="001964CE">
              <w:rPr>
                <w:rFonts w:ascii="Arial" w:eastAsia="Arial Unicode MS" w:hAnsi="Arial" w:cs="Arial"/>
                <w:lang w:val="en-GB"/>
              </w:rPr>
              <w:t xml:space="preserve">. The material cost of the Costa Concordia disaster </w:t>
            </w:r>
            <w:r w:rsidR="00CF6332">
              <w:rPr>
                <w:rFonts w:ascii="Arial" w:eastAsia="Arial Unicode MS" w:hAnsi="Arial" w:cs="Arial"/>
                <w:lang w:val="en-GB"/>
              </w:rPr>
              <w:t xml:space="preserve">in 2012 </w:t>
            </w:r>
            <w:r w:rsidR="00CF6332" w:rsidRPr="001964CE">
              <w:rPr>
                <w:rFonts w:ascii="Arial" w:eastAsia="Arial Unicode MS" w:hAnsi="Arial" w:cs="Arial"/>
                <w:lang w:val="en-GB"/>
              </w:rPr>
              <w:t>was even more than that</w:t>
            </w:r>
            <w:r w:rsidR="00D46AA0" w:rsidRPr="00BE2CF3">
              <w:rPr>
                <w:rFonts w:ascii="Arial" w:eastAsia="Arial Unicode MS" w:hAnsi="Arial" w:cs="Arial"/>
                <w:lang w:val="en-GB"/>
              </w:rPr>
              <w:t>.</w:t>
            </w:r>
          </w:p>
          <w:p w14:paraId="0C849434" w14:textId="117C4AA2" w:rsidR="0003283A" w:rsidRPr="00BE2CF3" w:rsidRDefault="0003283A" w:rsidP="00501F5F">
            <w:pPr>
              <w:pStyle w:val="ListParagraph"/>
              <w:ind w:left="0"/>
              <w:rPr>
                <w:rFonts w:ascii="Arial" w:eastAsia="Arial Unicode MS" w:hAnsi="Arial" w:cs="Arial"/>
                <w:sz w:val="18"/>
                <w:lang w:val="en-GB"/>
              </w:rPr>
            </w:pPr>
          </w:p>
          <w:p w14:paraId="68C293CD" w14:textId="77777777" w:rsidR="00441BE2" w:rsidRPr="00BE2CF3" w:rsidRDefault="00441BE2" w:rsidP="00501F5F">
            <w:pPr>
              <w:pStyle w:val="ListParagraph"/>
              <w:ind w:left="0"/>
              <w:rPr>
                <w:rFonts w:ascii="Arial" w:eastAsia="Arial Unicode MS" w:hAnsi="Arial" w:cs="Arial"/>
                <w:lang w:val="en-GB"/>
              </w:rPr>
            </w:pPr>
            <w:r w:rsidRPr="00BE2CF3">
              <w:rPr>
                <w:noProof/>
                <w:lang w:val="en-US"/>
              </w:rPr>
              <w:drawing>
                <wp:inline distT="0" distB="0" distL="0" distR="0" wp14:anchorId="5ED05FEA" wp14:editId="7AFC6FF1">
                  <wp:extent cx="2513814" cy="1563592"/>
                  <wp:effectExtent l="0" t="0" r="1270" b="0"/>
                  <wp:docPr id="33" name="Image 33" descr="C:\Users\arthu\AppData\Local\Microsoft\Windows\INetCacheContent.Word\MOLConfort dans la ho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arthu\AppData\Local\Microsoft\Windows\INetCacheContent.Word\MOLConfort dans la houle.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40092" cy="1579937"/>
                          </a:xfrm>
                          <a:prstGeom prst="rect">
                            <a:avLst/>
                          </a:prstGeom>
                          <a:noFill/>
                          <a:ln>
                            <a:noFill/>
                          </a:ln>
                        </pic:spPr>
                      </pic:pic>
                    </a:graphicData>
                  </a:graphic>
                </wp:inline>
              </w:drawing>
            </w:r>
          </w:p>
          <w:p w14:paraId="0BAD1317" w14:textId="63271080" w:rsidR="00441BE2" w:rsidRPr="00BE2CF3" w:rsidRDefault="00EA77BD" w:rsidP="00501F5F">
            <w:pPr>
              <w:pStyle w:val="ListParagraph"/>
              <w:ind w:left="0"/>
              <w:rPr>
                <w:rFonts w:ascii="Arial" w:eastAsia="Arial Unicode MS" w:hAnsi="Arial" w:cs="Arial"/>
                <w:sz w:val="18"/>
                <w:szCs w:val="18"/>
                <w:lang w:val="en-GB"/>
              </w:rPr>
            </w:pPr>
            <w:r w:rsidRPr="00BE2CF3">
              <w:rPr>
                <w:rFonts w:ascii="Arial" w:eastAsia="Arial Unicode MS" w:hAnsi="Arial" w:cs="Arial"/>
                <w:sz w:val="18"/>
                <w:szCs w:val="18"/>
                <w:lang w:val="en-GB"/>
              </w:rPr>
              <w:t>MOL Comfort (316 </w:t>
            </w:r>
            <w:r w:rsidR="00441BE2" w:rsidRPr="00BE2CF3">
              <w:rPr>
                <w:rFonts w:ascii="Arial" w:eastAsia="Arial Unicode MS" w:hAnsi="Arial" w:cs="Arial"/>
                <w:sz w:val="18"/>
                <w:szCs w:val="18"/>
                <w:lang w:val="en-GB"/>
              </w:rPr>
              <w:t xml:space="preserve">m long) broken in two parts during a storm in the Indian Ocean and sunk in June 2013 (picture </w:t>
            </w:r>
            <w:hyperlink r:id="rId43" w:history="1">
              <w:r w:rsidR="00441BE2" w:rsidRPr="00BE2CF3">
                <w:rPr>
                  <w:rStyle w:val="Hyperlink"/>
                  <w:rFonts w:ascii="Arial" w:eastAsia="Arial Unicode MS" w:hAnsi="Arial" w:cs="Arial"/>
                  <w:sz w:val="18"/>
                  <w:szCs w:val="18"/>
                  <w:lang w:val="en-GB"/>
                </w:rPr>
                <w:t>http://www.meretmarine.com</w:t>
              </w:r>
            </w:hyperlink>
            <w:r w:rsidR="00441BE2" w:rsidRPr="00BE2CF3">
              <w:rPr>
                <w:rFonts w:ascii="Arial" w:eastAsia="Arial Unicode MS" w:hAnsi="Arial" w:cs="Arial"/>
                <w:sz w:val="18"/>
                <w:szCs w:val="18"/>
                <w:lang w:val="en-GB"/>
              </w:rPr>
              <w:t xml:space="preserve">). </w:t>
            </w:r>
          </w:p>
          <w:p w14:paraId="09C21740" w14:textId="77777777" w:rsidR="00441BE2" w:rsidRPr="00BE2CF3" w:rsidRDefault="00441BE2" w:rsidP="00501F5F">
            <w:pPr>
              <w:pStyle w:val="ListParagraph"/>
              <w:ind w:left="0"/>
              <w:rPr>
                <w:rFonts w:ascii="Arial" w:eastAsia="Arial Unicode MS" w:hAnsi="Arial" w:cs="Arial"/>
                <w:sz w:val="18"/>
                <w:szCs w:val="18"/>
                <w:lang w:val="en-GB"/>
              </w:rPr>
            </w:pPr>
          </w:p>
          <w:p w14:paraId="05327720" w14:textId="77777777" w:rsidR="00EA77BD" w:rsidRPr="00BE2CF3" w:rsidRDefault="00EA77BD" w:rsidP="00501F5F">
            <w:pPr>
              <w:pStyle w:val="ListParagraph"/>
              <w:ind w:left="0"/>
              <w:rPr>
                <w:rFonts w:ascii="Arial" w:eastAsia="Arial Unicode MS" w:hAnsi="Arial" w:cs="Arial"/>
                <w:lang w:val="en-GB"/>
              </w:rPr>
            </w:pPr>
          </w:p>
          <w:p w14:paraId="27DBE21D" w14:textId="77777777" w:rsidR="00EA77BD" w:rsidRPr="00BE2CF3" w:rsidRDefault="00EA77BD" w:rsidP="00501F5F">
            <w:pPr>
              <w:pStyle w:val="ListParagraph"/>
              <w:ind w:left="0"/>
              <w:rPr>
                <w:rFonts w:ascii="Arial" w:eastAsia="Arial Unicode MS" w:hAnsi="Arial" w:cs="Arial"/>
                <w:lang w:val="en-GB"/>
              </w:rPr>
            </w:pPr>
          </w:p>
          <w:p w14:paraId="2A116450" w14:textId="77777777" w:rsidR="00EA77BD" w:rsidRPr="00BE2CF3" w:rsidRDefault="00EA77BD" w:rsidP="00501F5F">
            <w:pPr>
              <w:pStyle w:val="ListParagraph"/>
              <w:ind w:left="0"/>
              <w:rPr>
                <w:rFonts w:ascii="Arial" w:eastAsia="Arial Unicode MS" w:hAnsi="Arial" w:cs="Arial"/>
                <w:lang w:val="en-GB"/>
              </w:rPr>
            </w:pPr>
          </w:p>
          <w:p w14:paraId="11DD2BE4" w14:textId="77777777" w:rsidR="00EA77BD" w:rsidRPr="00BE2CF3" w:rsidRDefault="00EA77BD" w:rsidP="00501F5F">
            <w:pPr>
              <w:pStyle w:val="ListParagraph"/>
              <w:ind w:left="0"/>
              <w:rPr>
                <w:rFonts w:ascii="Arial" w:eastAsia="Arial Unicode MS" w:hAnsi="Arial" w:cs="Arial"/>
                <w:lang w:val="en-GB"/>
              </w:rPr>
            </w:pPr>
          </w:p>
          <w:p w14:paraId="02F6B7CD" w14:textId="474FA974" w:rsidR="0003283A" w:rsidRPr="00BE2CF3" w:rsidRDefault="00441BE2" w:rsidP="00501F5F">
            <w:pPr>
              <w:pStyle w:val="ListParagraph"/>
              <w:ind w:left="0"/>
              <w:rPr>
                <w:rFonts w:ascii="Arial" w:eastAsia="Arial Unicode MS" w:hAnsi="Arial" w:cs="Arial"/>
                <w:lang w:val="en-GB"/>
              </w:rPr>
            </w:pPr>
            <w:r w:rsidRPr="00BE2CF3">
              <w:rPr>
                <w:rFonts w:ascii="Arial" w:eastAsia="Arial Unicode MS" w:hAnsi="Arial" w:cs="Arial"/>
                <w:lang w:val="en-GB"/>
              </w:rPr>
              <w:t xml:space="preserve">Ships are still </w:t>
            </w:r>
            <w:r w:rsidR="002701CA" w:rsidRPr="00BE2CF3">
              <w:rPr>
                <w:rFonts w:ascii="Arial" w:eastAsia="Arial Unicode MS" w:hAnsi="Arial" w:cs="Arial"/>
                <w:lang w:val="en-GB"/>
              </w:rPr>
              <w:t xml:space="preserve">lost </w:t>
            </w:r>
            <w:r w:rsidRPr="00BE2CF3">
              <w:rPr>
                <w:rFonts w:ascii="Arial" w:eastAsia="Arial Unicode MS" w:hAnsi="Arial" w:cs="Arial"/>
                <w:lang w:val="en-GB"/>
              </w:rPr>
              <w:t>at sea. Although the truth never is totally clear, the MOL Comfort was probably broken</w:t>
            </w:r>
            <w:ins w:id="420" w:author="Suzanne Bréant" w:date="2016-12-21T09:37:00Z">
              <w:r w:rsidR="00C76F94">
                <w:rPr>
                  <w:rFonts w:ascii="Arial" w:eastAsia="Arial Unicode MS" w:hAnsi="Arial" w:cs="Arial"/>
                  <w:lang w:val="en-GB"/>
                </w:rPr>
                <w:t xml:space="preserve"> up</w:t>
              </w:r>
            </w:ins>
            <w:r w:rsidRPr="00BE2CF3">
              <w:rPr>
                <w:rFonts w:ascii="Arial" w:eastAsia="Arial Unicode MS" w:hAnsi="Arial" w:cs="Arial"/>
                <w:lang w:val="en-GB"/>
              </w:rPr>
              <w:t xml:space="preserve"> by wave action due to the combined effect</w:t>
            </w:r>
            <w:ins w:id="421" w:author="Suzanne Bréant" w:date="2016-12-21T09:38:00Z">
              <w:r w:rsidR="00C76F94">
                <w:rPr>
                  <w:rFonts w:ascii="Arial" w:eastAsia="Arial Unicode MS" w:hAnsi="Arial" w:cs="Arial"/>
                  <w:lang w:val="en-GB"/>
                </w:rPr>
                <w:t>s</w:t>
              </w:r>
            </w:ins>
            <w:r w:rsidRPr="00BE2CF3">
              <w:rPr>
                <w:rFonts w:ascii="Arial" w:eastAsia="Arial Unicode MS" w:hAnsi="Arial" w:cs="Arial"/>
                <w:lang w:val="en-GB"/>
              </w:rPr>
              <w:t xml:space="preserve"> of some structural weaknesses and </w:t>
            </w:r>
            <w:del w:id="422" w:author="Suzanne Bréant" w:date="2016-12-21T09:38:00Z">
              <w:r w:rsidRPr="00BE2CF3" w:rsidDel="00C76F94">
                <w:rPr>
                  <w:rFonts w:ascii="Arial" w:eastAsia="Arial Unicode MS" w:hAnsi="Arial" w:cs="Arial"/>
                  <w:lang w:val="en-GB"/>
                </w:rPr>
                <w:delText xml:space="preserve">of </w:delText>
              </w:r>
            </w:del>
            <w:r w:rsidRPr="00BE2CF3">
              <w:rPr>
                <w:rFonts w:ascii="Arial" w:eastAsia="Arial Unicode MS" w:hAnsi="Arial" w:cs="Arial"/>
                <w:lang w:val="en-GB"/>
              </w:rPr>
              <w:t>some possible excessive load concentrations on board</w:t>
            </w:r>
            <w:r w:rsidRPr="00BE2CF3">
              <w:rPr>
                <w:rStyle w:val="FootnoteReference"/>
                <w:rFonts w:ascii="Arial" w:eastAsia="Arial Unicode MS" w:hAnsi="Arial" w:cs="Arial"/>
                <w:lang w:val="en-GB"/>
              </w:rPr>
              <w:footnoteReference w:id="32"/>
            </w:r>
            <w:r w:rsidRPr="00BE2CF3">
              <w:rPr>
                <w:rFonts w:ascii="Arial" w:eastAsia="Arial Unicode MS" w:hAnsi="Arial" w:cs="Arial"/>
                <w:lang w:val="en-GB"/>
              </w:rPr>
              <w:t>.</w:t>
            </w:r>
            <w:r w:rsidR="00BF583A" w:rsidRPr="00BE2CF3">
              <w:rPr>
                <w:rFonts w:ascii="Arial" w:eastAsia="Arial Unicode MS" w:hAnsi="Arial" w:cs="Arial"/>
                <w:lang w:val="en-GB"/>
              </w:rPr>
              <w:t xml:space="preserve"> Something simi</w:t>
            </w:r>
            <w:r w:rsidR="00EA77BD" w:rsidRPr="00BE2CF3">
              <w:rPr>
                <w:rFonts w:ascii="Arial" w:eastAsia="Arial Unicode MS" w:hAnsi="Arial" w:cs="Arial"/>
                <w:lang w:val="en-GB"/>
              </w:rPr>
              <w:t>lar happened in 2007 to the 275 </w:t>
            </w:r>
            <w:r w:rsidR="00BF583A" w:rsidRPr="00BE2CF3">
              <w:rPr>
                <w:rFonts w:ascii="Arial" w:eastAsia="Arial Unicode MS" w:hAnsi="Arial" w:cs="Arial"/>
                <w:lang w:val="en-GB"/>
              </w:rPr>
              <w:t>m long MSC Napoli container ship.</w:t>
            </w:r>
          </w:p>
          <w:p w14:paraId="5FEC4F1B" w14:textId="54DBD432" w:rsidR="0003283A" w:rsidRPr="00BE2CF3" w:rsidRDefault="00E935DE" w:rsidP="00501F5F">
            <w:pPr>
              <w:pStyle w:val="ListParagraph"/>
              <w:ind w:left="0"/>
              <w:rPr>
                <w:rFonts w:ascii="Arial" w:eastAsia="Arial Unicode MS" w:hAnsi="Arial" w:cs="Arial"/>
                <w:lang w:val="en-GB"/>
              </w:rPr>
            </w:pPr>
            <w:r w:rsidRPr="00BE2CF3">
              <w:rPr>
                <w:rFonts w:ascii="Arial" w:eastAsia="Arial Unicode MS" w:hAnsi="Arial" w:cs="Arial"/>
                <w:lang w:val="en-GB"/>
              </w:rPr>
              <w:t>A</w:t>
            </w:r>
            <w:r w:rsidR="00ED0EDB" w:rsidRPr="00BE2CF3">
              <w:rPr>
                <w:rFonts w:ascii="Arial" w:eastAsia="Arial Unicode MS" w:hAnsi="Arial" w:cs="Arial"/>
                <w:lang w:val="en-GB"/>
              </w:rPr>
              <w:t xml:space="preserve"> recent study shows that</w:t>
            </w:r>
            <w:del w:id="423" w:author="Suzanne Bréant" w:date="2016-12-21T09:38:00Z">
              <w:r w:rsidR="00ED0EDB" w:rsidRPr="00BE2CF3" w:rsidDel="00C76F94">
                <w:rPr>
                  <w:rFonts w:ascii="Arial" w:eastAsia="Arial Unicode MS" w:hAnsi="Arial" w:cs="Arial"/>
                  <w:lang w:val="en-GB"/>
                </w:rPr>
                <w:delText xml:space="preserve"> in the past 150 years,</w:delText>
              </w:r>
            </w:del>
            <w:r w:rsidR="00ED0EDB" w:rsidRPr="00BE2CF3">
              <w:rPr>
                <w:rFonts w:ascii="Arial" w:eastAsia="Arial Unicode MS" w:hAnsi="Arial" w:cs="Arial"/>
                <w:lang w:val="en-GB"/>
              </w:rPr>
              <w:t xml:space="preserve"> an average of one major accident with loss of </w:t>
            </w:r>
            <w:r w:rsidR="002D5F2A" w:rsidRPr="00BE2CF3">
              <w:rPr>
                <w:rFonts w:ascii="Arial" w:eastAsia="Arial Unicode MS" w:hAnsi="Arial" w:cs="Arial"/>
                <w:lang w:val="en-GB"/>
              </w:rPr>
              <w:t>lives</w:t>
            </w:r>
            <w:r w:rsidR="00BF5CE0" w:rsidRPr="00BE2CF3">
              <w:rPr>
                <w:rFonts w:ascii="Arial" w:eastAsia="Arial Unicode MS" w:hAnsi="Arial" w:cs="Arial"/>
                <w:lang w:val="en-GB"/>
              </w:rPr>
              <w:t xml:space="preserve"> </w:t>
            </w:r>
            <w:ins w:id="424" w:author="Suzanne Bréant" w:date="2016-12-21T09:38:00Z">
              <w:r w:rsidR="00C76F94">
                <w:rPr>
                  <w:rFonts w:ascii="Arial" w:eastAsia="Arial Unicode MS" w:hAnsi="Arial" w:cs="Arial"/>
                  <w:lang w:val="en-GB"/>
                </w:rPr>
                <w:t xml:space="preserve">has </w:t>
              </w:r>
            </w:ins>
            <w:r w:rsidR="00BF5CE0" w:rsidRPr="00BE2CF3">
              <w:rPr>
                <w:rFonts w:ascii="Arial" w:eastAsia="Arial Unicode MS" w:hAnsi="Arial" w:cs="Arial"/>
                <w:lang w:val="en-GB"/>
              </w:rPr>
              <w:t>occurred</w:t>
            </w:r>
            <w:r w:rsidR="00ED0EDB" w:rsidRPr="00BE2CF3">
              <w:rPr>
                <w:rFonts w:ascii="Arial" w:eastAsia="Arial Unicode MS" w:hAnsi="Arial" w:cs="Arial"/>
                <w:lang w:val="en-GB"/>
              </w:rPr>
              <w:t xml:space="preserve"> each year</w:t>
            </w:r>
            <w:ins w:id="425" w:author="Suzanne Bréant" w:date="2016-12-21T09:38:00Z">
              <w:r w:rsidR="00C76F94" w:rsidRPr="00BE2CF3">
                <w:rPr>
                  <w:rFonts w:ascii="Arial" w:eastAsia="Arial Unicode MS" w:hAnsi="Arial" w:cs="Arial"/>
                  <w:lang w:val="en-GB"/>
                </w:rPr>
                <w:t xml:space="preserve"> in the past 150 years</w:t>
              </w:r>
            </w:ins>
            <w:r w:rsidR="00ED0EDB" w:rsidRPr="00BE2CF3">
              <w:rPr>
                <w:rStyle w:val="FootnoteReference"/>
                <w:rFonts w:ascii="Arial" w:eastAsia="Arial Unicode MS" w:hAnsi="Arial" w:cs="Arial"/>
                <w:lang w:val="en-GB"/>
              </w:rPr>
              <w:footnoteReference w:id="33"/>
            </w:r>
            <w:r w:rsidR="004936C1" w:rsidRPr="00BE2CF3">
              <w:rPr>
                <w:rFonts w:ascii="Arial" w:eastAsia="Arial Unicode MS" w:hAnsi="Arial" w:cs="Arial"/>
                <w:lang w:val="en-GB"/>
              </w:rPr>
              <w:t xml:space="preserve">, but </w:t>
            </w:r>
            <w:r w:rsidRPr="00BE2CF3">
              <w:rPr>
                <w:rFonts w:ascii="Arial" w:eastAsia="Arial Unicode MS" w:hAnsi="Arial" w:cs="Arial"/>
                <w:lang w:val="en-GB"/>
              </w:rPr>
              <w:t>this is increasing</w:t>
            </w:r>
            <w:r w:rsidRPr="00BE2CF3">
              <w:rPr>
                <w:rStyle w:val="FootnoteReference"/>
                <w:rFonts w:ascii="Arial" w:eastAsia="Arial Unicode MS" w:hAnsi="Arial" w:cs="Arial"/>
                <w:lang w:val="en-GB"/>
              </w:rPr>
              <w:footnoteReference w:id="34"/>
            </w:r>
            <w:r w:rsidRPr="00BE2CF3">
              <w:rPr>
                <w:rFonts w:ascii="Arial" w:eastAsia="Arial Unicode MS" w:hAnsi="Arial" w:cs="Arial"/>
                <w:lang w:val="en-GB"/>
              </w:rPr>
              <w:t>:</w:t>
            </w:r>
          </w:p>
          <w:p w14:paraId="2FC5532B" w14:textId="40E411B6" w:rsidR="0003283A" w:rsidRPr="00BE2CF3" w:rsidRDefault="00275919" w:rsidP="00501F5F">
            <w:pPr>
              <w:pStyle w:val="ListParagraph"/>
              <w:numPr>
                <w:ilvl w:val="0"/>
                <w:numId w:val="12"/>
              </w:numPr>
              <w:ind w:left="463" w:hanging="257"/>
              <w:rPr>
                <w:rFonts w:ascii="Arial" w:eastAsia="Arial Unicode MS" w:hAnsi="Arial" w:cs="Arial"/>
                <w:lang w:val="en-GB"/>
              </w:rPr>
            </w:pPr>
            <w:r w:rsidRPr="00BE2CF3">
              <w:rPr>
                <w:rFonts w:ascii="Arial" w:eastAsia="Arial Unicode MS" w:hAnsi="Arial" w:cs="Arial"/>
                <w:lang w:val="en-GB"/>
              </w:rPr>
              <w:t>18</w:t>
            </w:r>
            <w:r w:rsidRPr="00BE2CF3">
              <w:rPr>
                <w:rFonts w:ascii="Arial" w:eastAsia="Arial Unicode MS" w:hAnsi="Arial" w:cs="Arial"/>
                <w:vertAlign w:val="superscript"/>
                <w:lang w:val="en-GB"/>
              </w:rPr>
              <w:t>th</w:t>
            </w:r>
            <w:r w:rsidRPr="00BE2CF3">
              <w:rPr>
                <w:rFonts w:ascii="Arial" w:eastAsia="Arial Unicode MS" w:hAnsi="Arial" w:cs="Arial"/>
                <w:lang w:val="en-GB"/>
              </w:rPr>
              <w:t xml:space="preserve"> c.: 0.3 shipwrecks/year </w:t>
            </w:r>
            <w:r w:rsidR="00D67666" w:rsidRPr="00BE2CF3">
              <w:rPr>
                <w:rFonts w:ascii="Arial" w:eastAsia="Arial Unicode MS" w:hAnsi="Arial" w:cs="Arial"/>
                <w:lang w:val="en-GB"/>
              </w:rPr>
              <w:br/>
            </w:r>
            <w:r w:rsidRPr="00BE2CF3">
              <w:rPr>
                <w:rFonts w:ascii="Arial" w:eastAsia="Arial Unicode MS" w:hAnsi="Arial" w:cs="Arial"/>
                <w:lang w:val="en-GB"/>
              </w:rPr>
              <w:t>with 142 deaths/yr,</w:t>
            </w:r>
          </w:p>
          <w:p w14:paraId="0B52FBCB" w14:textId="7E7650CA" w:rsidR="00275919" w:rsidRPr="00BE2CF3" w:rsidRDefault="00275919" w:rsidP="00501F5F">
            <w:pPr>
              <w:pStyle w:val="ListParagraph"/>
              <w:numPr>
                <w:ilvl w:val="0"/>
                <w:numId w:val="12"/>
              </w:numPr>
              <w:ind w:left="463" w:hanging="257"/>
              <w:rPr>
                <w:rFonts w:ascii="Arial" w:eastAsia="Arial Unicode MS" w:hAnsi="Arial" w:cs="Arial"/>
                <w:lang w:val="en-GB"/>
              </w:rPr>
            </w:pPr>
            <w:r w:rsidRPr="00BE2CF3">
              <w:rPr>
                <w:rFonts w:ascii="Arial" w:eastAsia="Arial Unicode MS" w:hAnsi="Arial" w:cs="Arial"/>
                <w:lang w:val="en-GB"/>
              </w:rPr>
              <w:t>19</w:t>
            </w:r>
            <w:r w:rsidRPr="00BE2CF3">
              <w:rPr>
                <w:rFonts w:ascii="Arial" w:eastAsia="Arial Unicode MS" w:hAnsi="Arial" w:cs="Arial"/>
                <w:vertAlign w:val="superscript"/>
                <w:lang w:val="en-GB"/>
              </w:rPr>
              <w:t>th</w:t>
            </w:r>
            <w:r w:rsidRPr="00BE2CF3">
              <w:rPr>
                <w:rFonts w:ascii="Arial" w:eastAsia="Arial Unicode MS" w:hAnsi="Arial" w:cs="Arial"/>
                <w:lang w:val="en-GB"/>
              </w:rPr>
              <w:t xml:space="preserve"> c.: 1.1 shipwrecks/year </w:t>
            </w:r>
            <w:r w:rsidR="00D67666" w:rsidRPr="00BE2CF3">
              <w:rPr>
                <w:rFonts w:ascii="Arial" w:eastAsia="Arial Unicode MS" w:hAnsi="Arial" w:cs="Arial"/>
                <w:lang w:val="en-GB"/>
              </w:rPr>
              <w:br/>
            </w:r>
            <w:r w:rsidRPr="00BE2CF3">
              <w:rPr>
                <w:rFonts w:ascii="Arial" w:eastAsia="Arial Unicode MS" w:hAnsi="Arial" w:cs="Arial"/>
                <w:lang w:val="en-GB"/>
              </w:rPr>
              <w:t>with 323 deaths/yr,</w:t>
            </w:r>
          </w:p>
          <w:p w14:paraId="2A8E6A86" w14:textId="3437AB36" w:rsidR="00275919" w:rsidRPr="00BE2CF3" w:rsidRDefault="00275919" w:rsidP="00501F5F">
            <w:pPr>
              <w:pStyle w:val="ListParagraph"/>
              <w:numPr>
                <w:ilvl w:val="0"/>
                <w:numId w:val="12"/>
              </w:numPr>
              <w:ind w:left="463" w:hanging="257"/>
              <w:rPr>
                <w:rFonts w:ascii="Arial" w:eastAsia="Arial Unicode MS" w:hAnsi="Arial" w:cs="Arial"/>
                <w:lang w:val="en-GB"/>
              </w:rPr>
            </w:pPr>
            <w:r w:rsidRPr="00BE2CF3">
              <w:rPr>
                <w:rFonts w:ascii="Arial" w:eastAsia="Arial Unicode MS" w:hAnsi="Arial" w:cs="Arial"/>
                <w:lang w:val="en-GB"/>
              </w:rPr>
              <w:t>20</w:t>
            </w:r>
            <w:r w:rsidRPr="00BE2CF3">
              <w:rPr>
                <w:rFonts w:ascii="Arial" w:eastAsia="Arial Unicode MS" w:hAnsi="Arial" w:cs="Arial"/>
                <w:vertAlign w:val="superscript"/>
                <w:lang w:val="en-GB"/>
              </w:rPr>
              <w:t>th</w:t>
            </w:r>
            <w:r w:rsidRPr="00BE2CF3">
              <w:rPr>
                <w:rFonts w:ascii="Arial" w:eastAsia="Arial Unicode MS" w:hAnsi="Arial" w:cs="Arial"/>
                <w:lang w:val="en-GB"/>
              </w:rPr>
              <w:t xml:space="preserve"> c.: 1.4 shipwrecks/year </w:t>
            </w:r>
            <w:r w:rsidR="00D67666" w:rsidRPr="00BE2CF3">
              <w:rPr>
                <w:rFonts w:ascii="Arial" w:eastAsia="Arial Unicode MS" w:hAnsi="Arial" w:cs="Arial"/>
                <w:lang w:val="en-GB"/>
              </w:rPr>
              <w:br/>
            </w:r>
            <w:r w:rsidRPr="00BE2CF3">
              <w:rPr>
                <w:rFonts w:ascii="Arial" w:eastAsia="Arial Unicode MS" w:hAnsi="Arial" w:cs="Arial"/>
                <w:lang w:val="en-GB"/>
              </w:rPr>
              <w:t>with 475 deaths/yr,</w:t>
            </w:r>
          </w:p>
          <w:p w14:paraId="054ADA85" w14:textId="579C8914" w:rsidR="00275919" w:rsidRPr="00BE2CF3" w:rsidRDefault="00275919" w:rsidP="00501F5F">
            <w:pPr>
              <w:pStyle w:val="ListParagraph"/>
              <w:numPr>
                <w:ilvl w:val="0"/>
                <w:numId w:val="12"/>
              </w:numPr>
              <w:ind w:left="463" w:hanging="257"/>
              <w:rPr>
                <w:rFonts w:ascii="Arial" w:eastAsia="Arial Unicode MS" w:hAnsi="Arial" w:cs="Arial"/>
                <w:lang w:val="en-GB"/>
              </w:rPr>
            </w:pPr>
            <w:r w:rsidRPr="00BE2CF3">
              <w:rPr>
                <w:rFonts w:ascii="Arial" w:eastAsia="Arial Unicode MS" w:hAnsi="Arial" w:cs="Arial"/>
                <w:lang w:val="en-GB"/>
              </w:rPr>
              <w:t>21</w:t>
            </w:r>
            <w:r w:rsidRPr="00BE2CF3">
              <w:rPr>
                <w:rFonts w:ascii="Arial" w:eastAsia="Arial Unicode MS" w:hAnsi="Arial" w:cs="Arial"/>
                <w:vertAlign w:val="superscript"/>
                <w:lang w:val="en-GB"/>
              </w:rPr>
              <w:t>st</w:t>
            </w:r>
            <w:r w:rsidRPr="00BE2CF3">
              <w:rPr>
                <w:rFonts w:ascii="Arial" w:eastAsia="Arial Unicode MS" w:hAnsi="Arial" w:cs="Arial"/>
                <w:lang w:val="en-GB"/>
              </w:rPr>
              <w:t xml:space="preserve"> c.: 3.5 shipwrecks/year with </w:t>
            </w:r>
            <w:del w:id="426" w:author="Suzanne Bréant" w:date="2016-12-21T09:39:00Z">
              <w:r w:rsidRPr="00BE2CF3" w:rsidDel="00C76F94">
                <w:rPr>
                  <w:rFonts w:ascii="Arial" w:eastAsia="Arial Unicode MS" w:hAnsi="Arial" w:cs="Arial"/>
                  <w:lang w:val="en-GB"/>
                </w:rPr>
                <w:delText xml:space="preserve">755 </w:delText>
              </w:r>
            </w:del>
            <w:ins w:id="427" w:author="Suzanne Bréant" w:date="2016-12-21T09:39:00Z">
              <w:r w:rsidR="00C76F94" w:rsidRPr="00BE2CF3">
                <w:rPr>
                  <w:rFonts w:ascii="Arial" w:eastAsia="Arial Unicode MS" w:hAnsi="Arial" w:cs="Arial"/>
                  <w:lang w:val="en-GB"/>
                </w:rPr>
                <w:t>755</w:t>
              </w:r>
              <w:r w:rsidR="00C76F94">
                <w:rPr>
                  <w:rFonts w:ascii="Arial" w:eastAsia="Arial Unicode MS" w:hAnsi="Arial" w:cs="Arial"/>
                  <w:lang w:val="en-GB"/>
                </w:rPr>
                <w:t> </w:t>
              </w:r>
            </w:ins>
            <w:r w:rsidRPr="00BE2CF3">
              <w:rPr>
                <w:rFonts w:ascii="Arial" w:eastAsia="Arial Unicode MS" w:hAnsi="Arial" w:cs="Arial"/>
                <w:lang w:val="en-GB"/>
              </w:rPr>
              <w:t>deaths/yr.</w:t>
            </w:r>
          </w:p>
          <w:p w14:paraId="0F1128A1" w14:textId="538AE7BF" w:rsidR="00173FA7" w:rsidRPr="00BE2CF3" w:rsidRDefault="00B0765E">
            <w:pPr>
              <w:pStyle w:val="ListParagraph"/>
              <w:ind w:left="206"/>
              <w:rPr>
                <w:rFonts w:ascii="Arial" w:eastAsia="Arial Unicode MS" w:hAnsi="Arial" w:cs="Arial"/>
                <w:i/>
                <w:iCs/>
                <w:color w:val="404040" w:themeColor="text1" w:themeTint="BF"/>
                <w:u w:val="single"/>
                <w:lang w:val="en-GB"/>
              </w:rPr>
              <w:pPrChange w:id="428" w:author="Suzanne Bréant" w:date="2016-12-21T09:39:00Z">
                <w:pPr>
                  <w:pStyle w:val="ListParagraph"/>
                  <w:keepNext/>
                  <w:keepLines/>
                  <w:spacing w:before="200" w:line="259" w:lineRule="auto"/>
                  <w:ind w:left="206"/>
                  <w:outlineLvl w:val="6"/>
                </w:pPr>
              </w:pPrChange>
            </w:pPr>
            <w:r w:rsidRPr="001964CE">
              <w:rPr>
                <w:rFonts w:ascii="Arial" w:eastAsia="Arial Unicode MS" w:hAnsi="Arial" w:cs="Arial"/>
                <w:lang w:val="en-GB"/>
              </w:rPr>
              <w:t>This increase of shipwrecks is ma</w:t>
            </w:r>
            <w:r>
              <w:rPr>
                <w:rFonts w:ascii="Arial" w:eastAsia="Arial Unicode MS" w:hAnsi="Arial" w:cs="Arial"/>
                <w:lang w:val="en-GB"/>
              </w:rPr>
              <w:t xml:space="preserve">inly due to increased seafaring, but the dramatic </w:t>
            </w:r>
            <w:del w:id="429" w:author="Suzanne Bréant" w:date="2016-12-21T09:39:00Z">
              <w:r w:rsidDel="00E943D1">
                <w:rPr>
                  <w:rFonts w:ascii="Arial" w:eastAsia="Arial Unicode MS" w:hAnsi="Arial" w:cs="Arial"/>
                  <w:lang w:val="en-GB"/>
                </w:rPr>
                <w:delText>increase of</w:delText>
              </w:r>
            </w:del>
            <w:ins w:id="430" w:author="Suzanne Bréant" w:date="2016-12-21T09:39:00Z">
              <w:r w:rsidR="00E943D1">
                <w:rPr>
                  <w:rFonts w:ascii="Arial" w:eastAsia="Arial Unicode MS" w:hAnsi="Arial" w:cs="Arial"/>
                  <w:lang w:val="en-GB"/>
                </w:rPr>
                <w:t>rise in the</w:t>
              </w:r>
            </w:ins>
            <w:r>
              <w:rPr>
                <w:rFonts w:ascii="Arial" w:eastAsia="Arial Unicode MS" w:hAnsi="Arial" w:cs="Arial"/>
                <w:lang w:val="en-GB"/>
              </w:rPr>
              <w:t xml:space="preserve"> </w:t>
            </w:r>
            <w:r w:rsidRPr="001964CE">
              <w:rPr>
                <w:rFonts w:ascii="Arial" w:eastAsia="Arial Unicode MS" w:hAnsi="Arial" w:cs="Arial"/>
                <w:lang w:val="en-GB"/>
              </w:rPr>
              <w:t>death toll in the 21</w:t>
            </w:r>
            <w:r w:rsidRPr="001964CE">
              <w:rPr>
                <w:rFonts w:ascii="Arial" w:eastAsia="Arial Unicode MS" w:hAnsi="Arial" w:cs="Arial"/>
                <w:vertAlign w:val="superscript"/>
                <w:lang w:val="en-GB"/>
              </w:rPr>
              <w:t>st</w:t>
            </w:r>
            <w:r w:rsidRPr="001964CE">
              <w:rPr>
                <w:rFonts w:ascii="Arial" w:eastAsia="Arial Unicode MS" w:hAnsi="Arial" w:cs="Arial"/>
                <w:lang w:val="en-GB"/>
              </w:rPr>
              <w:t xml:space="preserve"> </w:t>
            </w:r>
            <w:ins w:id="431" w:author="Suzanne Bréant" w:date="2016-12-21T09:39:00Z">
              <w:r w:rsidR="00E943D1">
                <w:rPr>
                  <w:rFonts w:ascii="Arial" w:eastAsia="Arial Unicode MS" w:hAnsi="Arial" w:cs="Arial"/>
                  <w:lang w:val="en-GB"/>
                </w:rPr>
                <w:t xml:space="preserve">century </w:t>
              </w:r>
            </w:ins>
            <w:r w:rsidRPr="001964CE">
              <w:rPr>
                <w:rFonts w:ascii="Arial" w:eastAsia="Arial Unicode MS" w:hAnsi="Arial" w:cs="Arial"/>
                <w:lang w:val="en-GB"/>
              </w:rPr>
              <w:t xml:space="preserve">is </w:t>
            </w:r>
            <w:r>
              <w:rPr>
                <w:rFonts w:ascii="Arial" w:eastAsia="Arial Unicode MS" w:hAnsi="Arial" w:cs="Arial"/>
                <w:lang w:val="en-GB"/>
              </w:rPr>
              <w:t>also</w:t>
            </w:r>
            <w:r w:rsidRPr="001964CE">
              <w:rPr>
                <w:rFonts w:ascii="Arial" w:eastAsia="Arial Unicode MS" w:hAnsi="Arial" w:cs="Arial"/>
                <w:lang w:val="en-GB"/>
              </w:rPr>
              <w:t xml:space="preserve"> because of ferries </w:t>
            </w:r>
            <w:r>
              <w:rPr>
                <w:rFonts w:ascii="Arial" w:eastAsia="Arial Unicode MS" w:hAnsi="Arial" w:cs="Arial"/>
                <w:lang w:val="en-GB"/>
              </w:rPr>
              <w:t xml:space="preserve">sinking </w:t>
            </w:r>
            <w:r w:rsidRPr="001964CE">
              <w:rPr>
                <w:rFonts w:ascii="Arial" w:eastAsia="Arial Unicode MS" w:hAnsi="Arial" w:cs="Arial"/>
                <w:lang w:val="en-GB"/>
              </w:rPr>
              <w:t xml:space="preserve">in SE Asia and migrant boats </w:t>
            </w:r>
            <w:r>
              <w:rPr>
                <w:rFonts w:ascii="Arial" w:eastAsia="Arial Unicode MS" w:hAnsi="Arial" w:cs="Arial"/>
                <w:lang w:val="en-GB"/>
              </w:rPr>
              <w:t>sinking on</w:t>
            </w:r>
            <w:r w:rsidRPr="001964CE">
              <w:rPr>
                <w:rFonts w:ascii="Arial" w:eastAsia="Arial Unicode MS" w:hAnsi="Arial" w:cs="Arial"/>
                <w:lang w:val="en-GB"/>
              </w:rPr>
              <w:t xml:space="preserve"> the Mediterranean Sea. These figures should obviously be further analysed</w:t>
            </w:r>
            <w:r w:rsidR="00275919" w:rsidRPr="00BE2CF3">
              <w:rPr>
                <w:rFonts w:ascii="Arial" w:eastAsia="Arial Unicode MS" w:hAnsi="Arial" w:cs="Arial"/>
                <w:lang w:val="en-GB"/>
              </w:rPr>
              <w:t xml:space="preserve">. </w:t>
            </w:r>
          </w:p>
        </w:tc>
      </w:tr>
    </w:tbl>
    <w:p w14:paraId="4B53217B" w14:textId="77777777" w:rsidR="009C2F31" w:rsidRPr="00BE2CF3" w:rsidRDefault="009C2F31" w:rsidP="00501F5F">
      <w:pPr>
        <w:pStyle w:val="ListParagraph"/>
        <w:spacing w:line="240" w:lineRule="auto"/>
        <w:rPr>
          <w:rFonts w:ascii="Arial" w:eastAsia="Arial Unicode MS" w:hAnsi="Arial" w:cs="Arial"/>
          <w:lang w:val="en-GB"/>
        </w:rPr>
      </w:pPr>
    </w:p>
    <w:p w14:paraId="09FE5F7D" w14:textId="1004FBA1" w:rsidR="00577FF4" w:rsidRPr="00BE2CF3" w:rsidRDefault="001D0774" w:rsidP="00501F5F">
      <w:pPr>
        <w:numPr>
          <w:ilvl w:val="0"/>
          <w:numId w:val="2"/>
        </w:numPr>
        <w:spacing w:before="120" w:after="120" w:line="240" w:lineRule="auto"/>
        <w:ind w:left="714" w:hanging="357"/>
        <w:rPr>
          <w:rFonts w:ascii="Arial" w:eastAsia="Arial Unicode MS" w:hAnsi="Arial" w:cs="Arial"/>
          <w:b/>
          <w:lang w:val="en-GB"/>
        </w:rPr>
      </w:pPr>
      <w:r w:rsidRPr="00BE2CF3">
        <w:rPr>
          <w:rFonts w:ascii="Arial" w:eastAsia="Arial Unicode MS" w:hAnsi="Arial" w:cs="Arial"/>
          <w:b/>
          <w:lang w:val="en-GB"/>
        </w:rPr>
        <w:t xml:space="preserve">Ships and </w:t>
      </w:r>
      <w:r w:rsidR="00577FF4" w:rsidRPr="00BE2CF3">
        <w:rPr>
          <w:rFonts w:ascii="Arial" w:eastAsia="Arial Unicode MS" w:hAnsi="Arial" w:cs="Arial"/>
          <w:b/>
          <w:lang w:val="en-GB"/>
        </w:rPr>
        <w:t xml:space="preserve">Sailing </w:t>
      </w:r>
    </w:p>
    <w:tbl>
      <w:tblPr>
        <w:tblStyle w:val="TableGrid"/>
        <w:tblW w:w="8789" w:type="dxa"/>
        <w:tblInd w:w="70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328"/>
        <w:gridCol w:w="4461"/>
      </w:tblGrid>
      <w:tr w:rsidR="00FD728F" w:rsidRPr="00BE2CF3" w14:paraId="1EFC150B" w14:textId="77777777" w:rsidTr="00FD728F">
        <w:tc>
          <w:tcPr>
            <w:tcW w:w="4328" w:type="dxa"/>
          </w:tcPr>
          <w:p w14:paraId="1F4B385A" w14:textId="77777777" w:rsidR="00FD728F" w:rsidRPr="00BE2CF3" w:rsidRDefault="00FD728F" w:rsidP="00501F5F">
            <w:pPr>
              <w:pStyle w:val="ListParagraph"/>
              <w:ind w:left="-101"/>
              <w:rPr>
                <w:rFonts w:ascii="Arial" w:eastAsia="Arial Unicode MS" w:hAnsi="Arial" w:cs="Arial"/>
                <w:sz w:val="20"/>
                <w:lang w:val="en-GB"/>
              </w:rPr>
            </w:pPr>
            <w:r w:rsidRPr="00BE2CF3">
              <w:rPr>
                <w:rFonts w:ascii="Arial" w:eastAsia="Arial Unicode MS" w:hAnsi="Arial" w:cs="Arial"/>
                <w:u w:val="single"/>
                <w:lang w:val="en-GB"/>
              </w:rPr>
              <w:t>Ancient</w:t>
            </w:r>
          </w:p>
          <w:p w14:paraId="23BDA5FF" w14:textId="63CDB7CC" w:rsidR="00FD728F" w:rsidRPr="00BE2CF3" w:rsidRDefault="00FD728F" w:rsidP="00501F5F">
            <w:pPr>
              <w:pStyle w:val="ListParagraph"/>
              <w:ind w:left="-101"/>
              <w:rPr>
                <w:rFonts w:ascii="Arial" w:eastAsia="Arial Unicode MS" w:hAnsi="Arial" w:cs="Arial"/>
                <w:iCs/>
                <w:lang w:val="en-GB"/>
              </w:rPr>
            </w:pPr>
            <w:r w:rsidRPr="00BE2CF3">
              <w:rPr>
                <w:rFonts w:ascii="Arial" w:eastAsia="Arial Unicode MS" w:hAnsi="Arial" w:cs="Arial"/>
                <w:lang w:val="en-GB"/>
              </w:rPr>
              <w:t xml:space="preserve">Ships were usually associated with a city of origin, </w:t>
            </w:r>
            <w:del w:id="432" w:author="Suzanne Bréant" w:date="2016-12-21T09:39:00Z">
              <w:r w:rsidRPr="00BE2CF3" w:rsidDel="008B754C">
                <w:rPr>
                  <w:rFonts w:ascii="Arial" w:eastAsia="Arial Unicode MS" w:hAnsi="Arial" w:cs="Arial"/>
                  <w:lang w:val="en-GB"/>
                </w:rPr>
                <w:delText xml:space="preserve">like </w:delText>
              </w:r>
            </w:del>
            <w:ins w:id="433" w:author="Suzanne Bréant" w:date="2016-12-21T09:39:00Z">
              <w:r w:rsidR="008B754C">
                <w:rPr>
                  <w:rFonts w:ascii="Arial" w:eastAsia="Arial Unicode MS" w:hAnsi="Arial" w:cs="Arial"/>
                  <w:lang w:val="en-GB"/>
                </w:rPr>
                <w:t>like the</w:t>
              </w:r>
              <w:r w:rsidR="008B754C" w:rsidRPr="00BE2CF3">
                <w:rPr>
                  <w:rFonts w:ascii="Arial" w:eastAsia="Arial Unicode MS" w:hAnsi="Arial" w:cs="Arial"/>
                  <w:lang w:val="en-GB"/>
                </w:rPr>
                <w:t xml:space="preserve"> </w:t>
              </w:r>
            </w:ins>
            <w:r w:rsidRPr="00BE2CF3">
              <w:rPr>
                <w:rFonts w:ascii="Arial" w:eastAsia="Arial Unicode MS" w:hAnsi="Arial" w:cs="Arial"/>
                <w:lang w:val="en-GB"/>
              </w:rPr>
              <w:t>‘</w:t>
            </w:r>
            <w:del w:id="434" w:author="Suzanne Bréant" w:date="2016-12-21T09:40:00Z">
              <w:r w:rsidRPr="00BE2CF3" w:rsidDel="008B754C">
                <w:rPr>
                  <w:rFonts w:ascii="Arial" w:eastAsia="Arial Unicode MS" w:hAnsi="Arial" w:cs="Arial"/>
                  <w:lang w:val="en-GB"/>
                </w:rPr>
                <w:delText xml:space="preserve">a </w:delText>
              </w:r>
            </w:del>
            <w:r w:rsidRPr="00BE2CF3">
              <w:rPr>
                <w:rFonts w:ascii="Arial" w:eastAsia="Arial Unicode MS" w:hAnsi="Arial" w:cs="Arial"/>
                <w:lang w:val="en-GB"/>
              </w:rPr>
              <w:t xml:space="preserve">ship of Alexandria’ in the </w:t>
            </w:r>
            <w:r w:rsidRPr="00BE2CF3">
              <w:rPr>
                <w:rFonts w:ascii="Arial" w:eastAsia="Arial Unicode MS" w:hAnsi="Arial" w:cs="Arial"/>
                <w:iCs/>
                <w:lang w:val="en-GB"/>
              </w:rPr>
              <w:t xml:space="preserve">Acts of the Apostles. It is hard to give numbers, but an estimated 1000-2000 ships </w:t>
            </w:r>
            <w:del w:id="435" w:author="Suzanne Bréant" w:date="2016-12-21T09:40:00Z">
              <w:r w:rsidRPr="00BE2CF3" w:rsidDel="008B754C">
                <w:rPr>
                  <w:rFonts w:ascii="Arial" w:eastAsia="Arial Unicode MS" w:hAnsi="Arial" w:cs="Arial"/>
                  <w:iCs/>
                  <w:lang w:val="en-GB"/>
                </w:rPr>
                <w:delText xml:space="preserve">were </w:delText>
              </w:r>
            </w:del>
            <w:r w:rsidRPr="00BE2CF3">
              <w:rPr>
                <w:rFonts w:ascii="Arial" w:eastAsia="Arial Unicode MS" w:hAnsi="Arial" w:cs="Arial"/>
                <w:iCs/>
                <w:lang w:val="en-GB"/>
              </w:rPr>
              <w:t>provid</w:t>
            </w:r>
            <w:ins w:id="436" w:author="Suzanne Bréant" w:date="2016-12-21T09:40:00Z">
              <w:r w:rsidR="008B754C">
                <w:rPr>
                  <w:rFonts w:ascii="Arial" w:eastAsia="Arial Unicode MS" w:hAnsi="Arial" w:cs="Arial"/>
                  <w:iCs/>
                  <w:lang w:val="en-GB"/>
                </w:rPr>
                <w:t>ed</w:t>
              </w:r>
            </w:ins>
            <w:del w:id="437" w:author="Suzanne Bréant" w:date="2016-12-21T09:40:00Z">
              <w:r w:rsidRPr="00BE2CF3" w:rsidDel="008B754C">
                <w:rPr>
                  <w:rFonts w:ascii="Arial" w:eastAsia="Arial Unicode MS" w:hAnsi="Arial" w:cs="Arial"/>
                  <w:iCs/>
                  <w:lang w:val="en-GB"/>
                </w:rPr>
                <w:delText>ing</w:delText>
              </w:r>
            </w:del>
            <w:r w:rsidRPr="00BE2CF3">
              <w:rPr>
                <w:rFonts w:ascii="Arial" w:eastAsia="Arial Unicode MS" w:hAnsi="Arial" w:cs="Arial"/>
                <w:iCs/>
                <w:lang w:val="en-GB"/>
              </w:rPr>
              <w:t xml:space="preserve"> food for Rome</w:t>
            </w:r>
            <w:r w:rsidR="00B55E0E" w:rsidRPr="00BE2CF3">
              <w:rPr>
                <w:rStyle w:val="FootnoteReference"/>
                <w:rFonts w:ascii="Arial" w:eastAsia="Arial Unicode MS" w:hAnsi="Arial" w:cs="Arial"/>
                <w:iCs/>
                <w:lang w:val="en-GB"/>
              </w:rPr>
              <w:footnoteReference w:id="35"/>
            </w:r>
            <w:r w:rsidRPr="00BE2CF3">
              <w:rPr>
                <w:rFonts w:ascii="Arial" w:eastAsia="Arial Unicode MS" w:hAnsi="Arial" w:cs="Arial"/>
                <w:iCs/>
                <w:lang w:val="en-GB"/>
              </w:rPr>
              <w:t xml:space="preserve">. </w:t>
            </w:r>
            <w:del w:id="438" w:author="Suzanne Bréant" w:date="2016-12-21T09:41:00Z">
              <w:r w:rsidRPr="00BE2CF3" w:rsidDel="008B754C">
                <w:rPr>
                  <w:rFonts w:ascii="Arial" w:eastAsia="Arial Unicode MS" w:hAnsi="Arial" w:cs="Arial"/>
                  <w:iCs/>
                  <w:lang w:val="en-GB"/>
                </w:rPr>
                <w:delText>Hence, t</w:delText>
              </w:r>
            </w:del>
            <w:ins w:id="439" w:author="Suzanne Bréant" w:date="2016-12-21T09:41:00Z">
              <w:r w:rsidR="008B754C">
                <w:rPr>
                  <w:rFonts w:ascii="Arial" w:eastAsia="Arial Unicode MS" w:hAnsi="Arial" w:cs="Arial"/>
                  <w:iCs/>
                  <w:lang w:val="en-GB"/>
                </w:rPr>
                <w:t>T</w:t>
              </w:r>
            </w:ins>
            <w:r w:rsidRPr="00BE2CF3">
              <w:rPr>
                <w:rFonts w:ascii="Arial" w:eastAsia="Arial Unicode MS" w:hAnsi="Arial" w:cs="Arial"/>
                <w:iCs/>
                <w:lang w:val="en-GB"/>
              </w:rPr>
              <w:t xml:space="preserve">he </w:t>
            </w:r>
            <w:del w:id="440" w:author="Suzanne Bréant" w:date="2016-12-21T09:41:00Z">
              <w:r w:rsidRPr="00BE2CF3" w:rsidDel="00AB4951">
                <w:rPr>
                  <w:rFonts w:ascii="Arial" w:eastAsia="Arial Unicode MS" w:hAnsi="Arial" w:cs="Arial"/>
                  <w:iCs/>
                  <w:lang w:val="en-GB"/>
                </w:rPr>
                <w:delText xml:space="preserve">total </w:delText>
              </w:r>
            </w:del>
            <w:r w:rsidRPr="00BE2CF3">
              <w:rPr>
                <w:rFonts w:ascii="Arial" w:eastAsia="Arial Unicode MS" w:hAnsi="Arial" w:cs="Arial"/>
                <w:iCs/>
                <w:lang w:val="en-GB"/>
              </w:rPr>
              <w:t xml:space="preserve">number of sizable ships </w:t>
            </w:r>
            <w:r w:rsidR="00D15647" w:rsidRPr="00BE2CF3">
              <w:rPr>
                <w:rFonts w:ascii="Arial" w:eastAsia="Arial Unicode MS" w:hAnsi="Arial" w:cs="Arial"/>
                <w:iCs/>
                <w:lang w:val="en-GB"/>
              </w:rPr>
              <w:t>trading</w:t>
            </w:r>
            <w:r w:rsidRPr="00BE2CF3">
              <w:rPr>
                <w:rFonts w:ascii="Arial" w:eastAsia="Arial Unicode MS" w:hAnsi="Arial" w:cs="Arial"/>
                <w:iCs/>
                <w:lang w:val="en-GB"/>
              </w:rPr>
              <w:t xml:space="preserve"> on the Mediterranean, Red Sea and Indian Ocean must </w:t>
            </w:r>
            <w:ins w:id="441" w:author="Suzanne Bréant" w:date="2016-12-21T09:41:00Z">
              <w:r w:rsidR="008B754C">
                <w:rPr>
                  <w:rFonts w:ascii="Arial" w:eastAsia="Arial Unicode MS" w:hAnsi="Arial" w:cs="Arial"/>
                  <w:iCs/>
                  <w:lang w:val="en-GB"/>
                </w:rPr>
                <w:t xml:space="preserve">hence </w:t>
              </w:r>
            </w:ins>
            <w:r w:rsidRPr="00BE2CF3">
              <w:rPr>
                <w:rFonts w:ascii="Arial" w:eastAsia="Arial Unicode MS" w:hAnsi="Arial" w:cs="Arial"/>
                <w:iCs/>
                <w:lang w:val="en-GB"/>
              </w:rPr>
              <w:t xml:space="preserve">have </w:t>
            </w:r>
            <w:del w:id="442" w:author="Suzanne Bréant" w:date="2016-12-21T09:41:00Z">
              <w:r w:rsidRPr="00BE2CF3" w:rsidDel="00AB4951">
                <w:rPr>
                  <w:rFonts w:ascii="Arial" w:eastAsia="Arial Unicode MS" w:hAnsi="Arial" w:cs="Arial"/>
                  <w:iCs/>
                  <w:lang w:val="en-GB"/>
                </w:rPr>
                <w:delText xml:space="preserve">been </w:delText>
              </w:r>
            </w:del>
            <w:ins w:id="443" w:author="Suzanne Bréant" w:date="2016-12-21T09:41:00Z">
              <w:r w:rsidR="00AB4951">
                <w:rPr>
                  <w:rFonts w:ascii="Arial" w:eastAsia="Arial Unicode MS" w:hAnsi="Arial" w:cs="Arial"/>
                  <w:iCs/>
                  <w:lang w:val="en-GB"/>
                </w:rPr>
                <w:t>totalled</w:t>
              </w:r>
              <w:r w:rsidR="00AB4951" w:rsidRPr="00BE2CF3">
                <w:rPr>
                  <w:rFonts w:ascii="Arial" w:eastAsia="Arial Unicode MS" w:hAnsi="Arial" w:cs="Arial"/>
                  <w:iCs/>
                  <w:lang w:val="en-GB"/>
                </w:rPr>
                <w:t xml:space="preserve"> </w:t>
              </w:r>
            </w:ins>
            <w:r w:rsidRPr="00BE2CF3">
              <w:rPr>
                <w:rFonts w:ascii="Arial" w:eastAsia="Arial Unicode MS" w:hAnsi="Arial" w:cs="Arial"/>
                <w:iCs/>
                <w:lang w:val="en-GB"/>
              </w:rPr>
              <w:t>several thousand</w:t>
            </w:r>
            <w:del w:id="444" w:author="Suzanne Bréant" w:date="2016-12-21T09:41:00Z">
              <w:r w:rsidRPr="00BE2CF3" w:rsidDel="00AB4951">
                <w:rPr>
                  <w:rFonts w:ascii="Arial" w:eastAsia="Arial Unicode MS" w:hAnsi="Arial" w:cs="Arial"/>
                  <w:iCs/>
                  <w:lang w:val="en-GB"/>
                </w:rPr>
                <w:delText>s</w:delText>
              </w:r>
            </w:del>
            <w:r w:rsidRPr="00BE2CF3">
              <w:rPr>
                <w:rFonts w:ascii="Arial" w:eastAsia="Arial Unicode MS" w:hAnsi="Arial" w:cs="Arial"/>
                <w:iCs/>
                <w:lang w:val="en-GB"/>
              </w:rPr>
              <w:t>.</w:t>
            </w:r>
          </w:p>
          <w:p w14:paraId="7A9F041D" w14:textId="3F72C961" w:rsidR="00DC4DFF" w:rsidRPr="00BE2CF3" w:rsidRDefault="00DC4DFF" w:rsidP="00501F5F">
            <w:pPr>
              <w:pStyle w:val="ListParagraph"/>
              <w:ind w:left="-101"/>
              <w:rPr>
                <w:rFonts w:ascii="Arial" w:eastAsia="Arial Unicode MS" w:hAnsi="Arial" w:cs="Arial"/>
                <w:lang w:val="en-GB"/>
              </w:rPr>
            </w:pPr>
            <w:r w:rsidRPr="00BE2CF3">
              <w:rPr>
                <w:rFonts w:ascii="Arial" w:eastAsia="Arial Unicode MS" w:hAnsi="Arial" w:cs="Arial"/>
                <w:lang w:val="en-GB"/>
              </w:rPr>
              <w:t xml:space="preserve">Ship sizes </w:t>
            </w:r>
            <w:del w:id="445" w:author="Suzanne Bréant" w:date="2016-12-21T09:41:00Z">
              <w:r w:rsidRPr="00BE2CF3" w:rsidDel="00AB4951">
                <w:rPr>
                  <w:rFonts w:ascii="Arial" w:eastAsia="Arial Unicode MS" w:hAnsi="Arial" w:cs="Arial"/>
                  <w:lang w:val="en-GB"/>
                </w:rPr>
                <w:delText xml:space="preserve">have </w:delText>
              </w:r>
            </w:del>
            <w:r w:rsidRPr="00BE2CF3">
              <w:rPr>
                <w:rFonts w:ascii="Arial" w:eastAsia="Arial Unicode MS" w:hAnsi="Arial" w:cs="Arial"/>
                <w:lang w:val="en-GB"/>
              </w:rPr>
              <w:t xml:space="preserve">increased between </w:t>
            </w:r>
            <w:del w:id="446" w:author="Suzanne Bréant" w:date="2016-12-21T09:41:00Z">
              <w:r w:rsidRPr="00BE2CF3" w:rsidDel="00AB4951">
                <w:rPr>
                  <w:rFonts w:ascii="Arial" w:eastAsia="Arial Unicode MS" w:hAnsi="Arial" w:cs="Arial"/>
                  <w:lang w:val="en-GB"/>
                </w:rPr>
                <w:delText>say</w:delText>
              </w:r>
              <w:r w:rsidR="00992F5A" w:rsidRPr="00BE2CF3" w:rsidDel="00AB4951">
                <w:rPr>
                  <w:rFonts w:ascii="Arial" w:eastAsia="Arial Unicode MS" w:hAnsi="Arial" w:cs="Arial"/>
                  <w:lang w:val="en-GB"/>
                </w:rPr>
                <w:delText xml:space="preserve"> </w:delText>
              </w:r>
            </w:del>
            <w:ins w:id="447" w:author="Suzanne Bréant" w:date="2016-12-21T09:41:00Z">
              <w:r w:rsidR="00AB4951">
                <w:rPr>
                  <w:rFonts w:ascii="Arial" w:eastAsia="Arial Unicode MS" w:hAnsi="Arial" w:cs="Arial"/>
                  <w:lang w:val="en-GB"/>
                </w:rPr>
                <w:t>around</w:t>
              </w:r>
              <w:r w:rsidR="00AB4951" w:rsidRPr="00BE2CF3">
                <w:rPr>
                  <w:rFonts w:ascii="Arial" w:eastAsia="Arial Unicode MS" w:hAnsi="Arial" w:cs="Arial"/>
                  <w:lang w:val="en-GB"/>
                </w:rPr>
                <w:t xml:space="preserve"> </w:t>
              </w:r>
            </w:ins>
            <w:r w:rsidR="00992F5A" w:rsidRPr="00BE2CF3">
              <w:rPr>
                <w:rFonts w:ascii="Arial" w:eastAsia="Arial Unicode MS" w:hAnsi="Arial" w:cs="Arial"/>
                <w:lang w:val="en-GB"/>
              </w:rPr>
              <w:t xml:space="preserve">300 BC and 300 AD, from </w:t>
            </w:r>
            <w:del w:id="448" w:author="Suzanne Bréant" w:date="2016-12-21T09:41:00Z">
              <w:r w:rsidR="00992F5A" w:rsidRPr="00BE2CF3" w:rsidDel="00AB4951">
                <w:rPr>
                  <w:rFonts w:ascii="Arial" w:eastAsia="Arial Unicode MS" w:hAnsi="Arial" w:cs="Arial"/>
                  <w:lang w:val="en-GB"/>
                </w:rPr>
                <w:delText xml:space="preserve">say </w:delText>
              </w:r>
            </w:del>
            <w:ins w:id="449" w:author="Suzanne Bréant" w:date="2016-12-21T09:41:00Z">
              <w:r w:rsidR="00AB4951">
                <w:rPr>
                  <w:rFonts w:ascii="Arial" w:eastAsia="Arial Unicode MS" w:hAnsi="Arial" w:cs="Arial"/>
                  <w:lang w:val="en-GB"/>
                </w:rPr>
                <w:t>around</w:t>
              </w:r>
              <w:r w:rsidR="00AB4951" w:rsidRPr="00BE2CF3">
                <w:rPr>
                  <w:rFonts w:ascii="Arial" w:eastAsia="Arial Unicode MS" w:hAnsi="Arial" w:cs="Arial"/>
                  <w:lang w:val="en-GB"/>
                </w:rPr>
                <w:t xml:space="preserve"> </w:t>
              </w:r>
            </w:ins>
            <w:r w:rsidR="00992F5A" w:rsidRPr="00BE2CF3">
              <w:rPr>
                <w:rFonts w:ascii="Arial" w:eastAsia="Arial Unicode MS" w:hAnsi="Arial" w:cs="Arial"/>
                <w:lang w:val="en-GB"/>
              </w:rPr>
              <w:t>20-40</w:t>
            </w:r>
            <w:r w:rsidRPr="00BE2CF3">
              <w:rPr>
                <w:rFonts w:ascii="Arial" w:eastAsia="Arial Unicode MS" w:hAnsi="Arial" w:cs="Arial"/>
                <w:lang w:val="en-GB"/>
              </w:rPr>
              <w:t xml:space="preserve"> tons</w:t>
            </w:r>
            <w:r w:rsidR="00992F5A" w:rsidRPr="00BE2CF3">
              <w:rPr>
                <w:rFonts w:ascii="Arial" w:eastAsia="Arial Unicode MS" w:hAnsi="Arial" w:cs="Arial"/>
                <w:lang w:val="en-GB"/>
              </w:rPr>
              <w:t xml:space="preserve"> (</w:t>
            </w:r>
            <w:del w:id="450" w:author="Suzanne Bréant" w:date="2016-12-21T09:41:00Z">
              <w:r w:rsidR="00992F5A" w:rsidRPr="00BE2CF3" w:rsidDel="00AB4951">
                <w:rPr>
                  <w:rFonts w:ascii="Arial" w:eastAsia="Arial Unicode MS" w:hAnsi="Arial" w:cs="Arial"/>
                  <w:lang w:val="en-GB"/>
                </w:rPr>
                <w:delText xml:space="preserve">for </w:delText>
              </w:r>
            </w:del>
            <w:r w:rsidR="00992F5A" w:rsidRPr="00BE2CF3">
              <w:rPr>
                <w:rFonts w:ascii="Arial" w:eastAsia="Arial Unicode MS" w:hAnsi="Arial" w:cs="Arial"/>
                <w:lang w:val="en-GB"/>
              </w:rPr>
              <w:t>the Kyrenia)</w:t>
            </w:r>
            <w:r w:rsidRPr="00BE2CF3">
              <w:rPr>
                <w:rFonts w:ascii="Arial" w:eastAsia="Arial Unicode MS" w:hAnsi="Arial" w:cs="Arial"/>
                <w:lang w:val="en-GB"/>
              </w:rPr>
              <w:t xml:space="preserve"> to 600</w:t>
            </w:r>
            <w:del w:id="451" w:author="Suzanne Bréant" w:date="2016-12-21T09:41:00Z">
              <w:r w:rsidRPr="00BE2CF3" w:rsidDel="00AB4951">
                <w:rPr>
                  <w:rFonts w:ascii="Arial" w:eastAsia="Arial Unicode MS" w:hAnsi="Arial" w:cs="Arial"/>
                  <w:lang w:val="en-GB"/>
                </w:rPr>
                <w:delText xml:space="preserve"> </w:delText>
              </w:r>
            </w:del>
            <w:r w:rsidRPr="00BE2CF3">
              <w:rPr>
                <w:rFonts w:ascii="Arial" w:eastAsia="Arial Unicode MS" w:hAnsi="Arial" w:cs="Arial"/>
                <w:lang w:val="en-GB"/>
              </w:rPr>
              <w:t>-1200 tons</w:t>
            </w:r>
            <w:r w:rsidR="00C060D5" w:rsidRPr="00BE2CF3">
              <w:rPr>
                <w:rFonts w:ascii="Arial" w:eastAsia="Arial Unicode MS" w:hAnsi="Arial" w:cs="Arial"/>
                <w:lang w:val="en-GB"/>
              </w:rPr>
              <w:t xml:space="preserve"> </w:t>
            </w:r>
            <w:r w:rsidR="00992F5A" w:rsidRPr="00BE2CF3">
              <w:rPr>
                <w:rFonts w:ascii="Arial" w:eastAsia="Arial Unicode MS" w:hAnsi="Arial" w:cs="Arial"/>
                <w:lang w:val="en-GB"/>
              </w:rPr>
              <w:t>(</w:t>
            </w:r>
            <w:del w:id="452" w:author="Suzanne Bréant" w:date="2016-12-21T09:42:00Z">
              <w:r w:rsidR="00992F5A" w:rsidRPr="00BE2CF3" w:rsidDel="00AB4951">
                <w:rPr>
                  <w:rFonts w:ascii="Arial" w:eastAsia="Arial Unicode MS" w:hAnsi="Arial" w:cs="Arial"/>
                  <w:lang w:val="en-GB"/>
                </w:rPr>
                <w:delText xml:space="preserve">for </w:delText>
              </w:r>
            </w:del>
            <w:r w:rsidR="00992F5A" w:rsidRPr="00BE2CF3">
              <w:rPr>
                <w:rFonts w:ascii="Arial" w:eastAsia="Arial Unicode MS" w:hAnsi="Arial" w:cs="Arial"/>
                <w:lang w:val="en-GB"/>
              </w:rPr>
              <w:t>the Hermapollon and the Isis)</w:t>
            </w:r>
            <w:r w:rsidRPr="00BE2CF3">
              <w:rPr>
                <w:rFonts w:ascii="Arial" w:eastAsia="Arial Unicode MS" w:hAnsi="Arial" w:cs="Arial"/>
                <w:lang w:val="en-GB"/>
              </w:rPr>
              <w:t xml:space="preserve">, </w:t>
            </w:r>
            <w:del w:id="453" w:author="Suzanne Bréant" w:date="2016-12-21T09:42:00Z">
              <w:r w:rsidRPr="00BE2CF3" w:rsidDel="00AB4951">
                <w:rPr>
                  <w:rFonts w:ascii="Arial" w:eastAsia="Arial Unicode MS" w:hAnsi="Arial" w:cs="Arial"/>
                  <w:lang w:val="en-GB"/>
                </w:rPr>
                <w:delText>that is</w:delText>
              </w:r>
            </w:del>
            <w:ins w:id="454" w:author="Suzanne Bréant" w:date="2016-12-21T09:42:00Z">
              <w:r w:rsidR="00AB4951">
                <w:rPr>
                  <w:rFonts w:ascii="Arial" w:eastAsia="Arial Unicode MS" w:hAnsi="Arial" w:cs="Arial"/>
                  <w:lang w:val="en-GB"/>
                </w:rPr>
                <w:t>i.e.</w:t>
              </w:r>
            </w:ins>
            <w:r w:rsidRPr="00BE2CF3">
              <w:rPr>
                <w:rFonts w:ascii="Arial" w:eastAsia="Arial Unicode MS" w:hAnsi="Arial" w:cs="Arial"/>
                <w:lang w:val="en-GB"/>
              </w:rPr>
              <w:t xml:space="preserve"> a factor</w:t>
            </w:r>
            <w:ins w:id="455" w:author="Suzanne Bréant" w:date="2016-12-21T09:42:00Z">
              <w:r w:rsidR="00AB4951">
                <w:rPr>
                  <w:rFonts w:ascii="Arial" w:eastAsia="Arial Unicode MS" w:hAnsi="Arial" w:cs="Arial"/>
                  <w:lang w:val="en-GB"/>
                </w:rPr>
                <w:t xml:space="preserve"> of</w:t>
              </w:r>
            </w:ins>
            <w:r w:rsidRPr="00BE2CF3">
              <w:rPr>
                <w:rFonts w:ascii="Arial" w:eastAsia="Arial Unicode MS" w:hAnsi="Arial" w:cs="Arial"/>
                <w:lang w:val="en-GB"/>
              </w:rPr>
              <w:t xml:space="preserve"> 3</w:t>
            </w:r>
            <w:r w:rsidR="00992F5A" w:rsidRPr="00BE2CF3">
              <w:rPr>
                <w:rFonts w:ascii="Arial" w:eastAsia="Arial Unicode MS" w:hAnsi="Arial" w:cs="Arial"/>
                <w:lang w:val="en-GB"/>
              </w:rPr>
              <w:t>0</w:t>
            </w:r>
            <w:r w:rsidRPr="00BE2CF3">
              <w:rPr>
                <w:rFonts w:ascii="Arial" w:eastAsia="Arial Unicode MS" w:hAnsi="Arial" w:cs="Arial"/>
                <w:lang w:val="en-GB"/>
              </w:rPr>
              <w:t xml:space="preserve"> over 600 years.</w:t>
            </w:r>
            <w:r w:rsidR="00965813" w:rsidRPr="00BE2CF3">
              <w:rPr>
                <w:rFonts w:ascii="Arial" w:eastAsia="Arial Unicode MS" w:hAnsi="Arial" w:cs="Arial"/>
                <w:lang w:val="en-GB"/>
              </w:rPr>
              <w:t xml:space="preserve"> The </w:t>
            </w:r>
            <w:r w:rsidR="00965813" w:rsidRPr="00BE2CF3">
              <w:rPr>
                <w:rFonts w:ascii="Arial" w:eastAsia="Arial Unicode MS" w:hAnsi="Arial" w:cs="Arial"/>
                <w:iCs/>
                <w:lang w:val="en-GB"/>
              </w:rPr>
              <w:t xml:space="preserve">largest freighter known in Antiquity (the Syracusia) was built by Hieron of Syracusa with help </w:t>
            </w:r>
            <w:del w:id="456" w:author="Suzanne Bréant" w:date="2016-12-21T09:42:00Z">
              <w:r w:rsidR="00965813" w:rsidRPr="00BE2CF3" w:rsidDel="00AB4951">
                <w:rPr>
                  <w:rFonts w:ascii="Arial" w:eastAsia="Arial Unicode MS" w:hAnsi="Arial" w:cs="Arial"/>
                  <w:iCs/>
                  <w:lang w:val="en-GB"/>
                </w:rPr>
                <w:delText xml:space="preserve">of </w:delText>
              </w:r>
            </w:del>
            <w:ins w:id="457" w:author="Suzanne Bréant" w:date="2016-12-21T09:42:00Z">
              <w:r w:rsidR="00AB4951">
                <w:rPr>
                  <w:rFonts w:ascii="Arial" w:eastAsia="Arial Unicode MS" w:hAnsi="Arial" w:cs="Arial"/>
                  <w:iCs/>
                  <w:lang w:val="en-GB"/>
                </w:rPr>
                <w:t>from</w:t>
              </w:r>
              <w:r w:rsidR="00AB4951" w:rsidRPr="00BE2CF3">
                <w:rPr>
                  <w:rFonts w:ascii="Arial" w:eastAsia="Arial Unicode MS" w:hAnsi="Arial" w:cs="Arial"/>
                  <w:iCs/>
                  <w:lang w:val="en-GB"/>
                </w:rPr>
                <w:t xml:space="preserve"> </w:t>
              </w:r>
            </w:ins>
            <w:r w:rsidR="00965813" w:rsidRPr="00BE2CF3">
              <w:rPr>
                <w:rFonts w:ascii="Arial" w:eastAsia="Arial Unicode MS" w:hAnsi="Arial" w:cs="Arial"/>
                <w:iCs/>
                <w:lang w:val="en-GB"/>
              </w:rPr>
              <w:t xml:space="preserve">Archimedes, and described by </w:t>
            </w:r>
            <w:r w:rsidR="00A81127" w:rsidRPr="001964CE">
              <w:rPr>
                <w:rFonts w:ascii="Arial" w:eastAsia="Arial Unicode MS" w:hAnsi="Arial" w:cs="Arial"/>
                <w:iCs/>
                <w:lang w:val="en-GB"/>
              </w:rPr>
              <w:t>Moschion (possibly ca. 2000 tons</w:t>
            </w:r>
            <w:r w:rsidR="00A81127">
              <w:rPr>
                <w:rFonts w:ascii="Arial" w:eastAsia="Arial Unicode MS" w:hAnsi="Arial" w:cs="Arial"/>
                <w:iCs/>
                <w:lang w:val="en-GB"/>
              </w:rPr>
              <w:t xml:space="preserve"> of cargo</w:t>
            </w:r>
            <w:r w:rsidR="00A81127" w:rsidRPr="001964CE">
              <w:rPr>
                <w:rFonts w:ascii="Arial" w:eastAsia="Arial Unicode MS" w:hAnsi="Arial" w:cs="Arial"/>
                <w:iCs/>
                <w:lang w:val="en-GB"/>
              </w:rPr>
              <w:t>)</w:t>
            </w:r>
            <w:r w:rsidR="00A81127" w:rsidRPr="001964CE">
              <w:rPr>
                <w:rStyle w:val="FootnoteReference"/>
                <w:rFonts w:ascii="Arial" w:eastAsia="Arial Unicode MS" w:hAnsi="Arial" w:cs="Arial"/>
                <w:iCs/>
                <w:lang w:val="en-GB"/>
              </w:rPr>
              <w:footnoteReference w:id="36"/>
            </w:r>
            <w:ins w:id="458" w:author="Suzanne Bréant" w:date="2016-12-21T09:42:00Z">
              <w:r w:rsidR="00AB4951">
                <w:rPr>
                  <w:rFonts w:ascii="Arial" w:eastAsia="Arial Unicode MS" w:hAnsi="Arial" w:cs="Arial"/>
                  <w:iCs/>
                  <w:lang w:val="en-GB"/>
                </w:rPr>
                <w:t>; it</w:t>
              </w:r>
            </w:ins>
            <w:r w:rsidR="00A81127" w:rsidRPr="001964CE">
              <w:rPr>
                <w:rFonts w:ascii="Arial" w:eastAsia="Arial Unicode MS" w:hAnsi="Arial" w:cs="Arial"/>
                <w:iCs/>
                <w:lang w:val="en-GB"/>
              </w:rPr>
              <w:t xml:space="preserve"> </w:t>
            </w:r>
            <w:r w:rsidR="00A81127">
              <w:rPr>
                <w:rFonts w:ascii="Arial" w:eastAsia="Arial Unicode MS" w:hAnsi="Arial" w:cs="Arial"/>
                <w:iCs/>
                <w:lang w:val="en-GB"/>
              </w:rPr>
              <w:t>was</w:t>
            </w:r>
            <w:r w:rsidR="00A81127" w:rsidRPr="001964CE">
              <w:rPr>
                <w:rFonts w:ascii="Arial" w:eastAsia="Arial Unicode MS" w:hAnsi="Arial" w:cs="Arial"/>
                <w:iCs/>
                <w:lang w:val="en-GB"/>
              </w:rPr>
              <w:t xml:space="preserve"> probably </w:t>
            </w:r>
            <w:r w:rsidR="00A81127">
              <w:rPr>
                <w:rFonts w:ascii="Arial" w:eastAsia="Arial Unicode MS" w:hAnsi="Arial" w:cs="Arial"/>
                <w:iCs/>
                <w:lang w:val="en-GB"/>
              </w:rPr>
              <w:t xml:space="preserve">too large and did </w:t>
            </w:r>
            <w:r w:rsidR="00A81127" w:rsidRPr="001964CE">
              <w:rPr>
                <w:rFonts w:ascii="Arial" w:eastAsia="Arial Unicode MS" w:hAnsi="Arial" w:cs="Arial"/>
                <w:iCs/>
                <w:lang w:val="en-GB"/>
              </w:rPr>
              <w:t>not sail many trips</w:t>
            </w:r>
            <w:r w:rsidR="00965813" w:rsidRPr="00BE2CF3">
              <w:rPr>
                <w:rFonts w:ascii="Arial" w:eastAsia="Arial Unicode MS" w:hAnsi="Arial" w:cs="Arial"/>
                <w:iCs/>
                <w:lang w:val="en-GB"/>
              </w:rPr>
              <w:t>.</w:t>
            </w:r>
          </w:p>
          <w:p w14:paraId="1411D6AC" w14:textId="1FAD89F6" w:rsidR="00363520" w:rsidRPr="00BE2CF3" w:rsidRDefault="00363520" w:rsidP="00501F5F">
            <w:pPr>
              <w:pStyle w:val="ListParagraph"/>
              <w:ind w:left="-101"/>
              <w:rPr>
                <w:rFonts w:ascii="Arial" w:eastAsia="Arial Unicode MS" w:hAnsi="Arial" w:cs="Arial"/>
                <w:lang w:val="en-GB"/>
              </w:rPr>
            </w:pPr>
            <w:r w:rsidRPr="00BE2CF3">
              <w:rPr>
                <w:rFonts w:ascii="Arial" w:eastAsia="Arial Unicode MS" w:hAnsi="Arial" w:cs="Arial"/>
                <w:lang w:val="en-GB"/>
              </w:rPr>
              <w:t xml:space="preserve">According to Pliny (around 75 AD), </w:t>
            </w:r>
            <w:r w:rsidR="00C41859" w:rsidRPr="00BE2CF3">
              <w:rPr>
                <w:rFonts w:ascii="Arial" w:eastAsia="Arial Unicode MS" w:hAnsi="Arial" w:cs="Arial"/>
                <w:lang w:val="en-GB"/>
              </w:rPr>
              <w:t xml:space="preserve">Indian imports </w:t>
            </w:r>
            <w:r w:rsidR="004D7914" w:rsidRPr="00BE2CF3">
              <w:rPr>
                <w:rFonts w:ascii="Arial" w:eastAsia="Arial Unicode MS" w:hAnsi="Arial" w:cs="Arial"/>
                <w:lang w:val="en-GB"/>
              </w:rPr>
              <w:t>seem</w:t>
            </w:r>
            <w:r w:rsidR="00C41859" w:rsidRPr="00BE2CF3">
              <w:rPr>
                <w:rFonts w:ascii="Arial" w:eastAsia="Arial Unicode MS" w:hAnsi="Arial" w:cs="Arial"/>
                <w:lang w:val="en-GB"/>
              </w:rPr>
              <w:t xml:space="preserve"> to have been</w:t>
            </w:r>
            <w:r w:rsidR="004D7914" w:rsidRPr="00BE2CF3">
              <w:rPr>
                <w:rFonts w:ascii="Arial" w:eastAsia="Arial Unicode MS" w:hAnsi="Arial" w:cs="Arial"/>
                <w:lang w:val="en-GB"/>
              </w:rPr>
              <w:t xml:space="preserve"> sold in Rome for</w:t>
            </w:r>
            <w:r w:rsidR="00C41859" w:rsidRPr="00BE2CF3">
              <w:rPr>
                <w:rFonts w:ascii="Arial" w:eastAsia="Arial Unicode MS" w:hAnsi="Arial" w:cs="Arial"/>
                <w:lang w:val="en-GB"/>
              </w:rPr>
              <w:t xml:space="preserve"> </w:t>
            </w:r>
            <w:r w:rsidR="004D7914" w:rsidRPr="00BE2CF3">
              <w:rPr>
                <w:rFonts w:ascii="Arial" w:eastAsia="Arial Unicode MS" w:hAnsi="Arial" w:cs="Arial"/>
                <w:lang w:val="en-GB"/>
              </w:rPr>
              <w:t>50</w:t>
            </w:r>
            <w:r w:rsidR="00C41859" w:rsidRPr="00BE2CF3">
              <w:rPr>
                <w:rFonts w:ascii="Arial" w:eastAsia="Arial Unicode MS" w:hAnsi="Arial" w:cs="Arial"/>
                <w:lang w:val="en-GB"/>
              </w:rPr>
              <w:t xml:space="preserve"> million sesterces</w:t>
            </w:r>
            <w:r w:rsidR="003C73A4" w:rsidRPr="00BE2CF3">
              <w:rPr>
                <w:rFonts w:ascii="Arial" w:eastAsia="Arial Unicode MS" w:hAnsi="Arial" w:cs="Arial"/>
                <w:lang w:val="en-GB"/>
              </w:rPr>
              <w:t xml:space="preserve"> </w:t>
            </w:r>
            <w:r w:rsidR="00C41859" w:rsidRPr="00BE2CF3">
              <w:rPr>
                <w:rFonts w:ascii="Arial" w:eastAsia="Arial Unicode MS" w:hAnsi="Arial" w:cs="Arial"/>
                <w:lang w:val="en-GB"/>
              </w:rPr>
              <w:t>per year</w:t>
            </w:r>
            <w:r w:rsidR="00A57D27" w:rsidRPr="00BE2CF3">
              <w:rPr>
                <w:rFonts w:ascii="Arial" w:eastAsia="Arial Unicode MS" w:hAnsi="Arial" w:cs="Arial"/>
                <w:lang w:val="en-GB"/>
              </w:rPr>
              <w:t xml:space="preserve"> </w:t>
            </w:r>
            <w:r w:rsidR="002D46C7" w:rsidRPr="00BE2CF3">
              <w:rPr>
                <w:rFonts w:ascii="Arial" w:eastAsia="Arial Unicode MS" w:hAnsi="Arial" w:cs="Arial"/>
                <w:lang w:val="en-GB"/>
              </w:rPr>
              <w:t>(</w:t>
            </w:r>
            <w:r w:rsidR="00A57D27" w:rsidRPr="00BE2CF3">
              <w:rPr>
                <w:rFonts w:ascii="Arial" w:eastAsia="Arial Unicode MS" w:hAnsi="Arial" w:cs="Arial"/>
                <w:lang w:val="en-GB"/>
              </w:rPr>
              <w:t>and bought in India</w:t>
            </w:r>
            <w:r w:rsidR="00C41859" w:rsidRPr="00BE2CF3">
              <w:rPr>
                <w:rFonts w:ascii="Arial" w:eastAsia="Arial Unicode MS" w:hAnsi="Arial" w:cs="Arial"/>
                <w:lang w:val="en-GB"/>
              </w:rPr>
              <w:t xml:space="preserve"> </w:t>
            </w:r>
            <w:del w:id="459" w:author="Suzanne Bréant" w:date="2016-12-21T09:43:00Z">
              <w:r w:rsidR="00792D48" w:rsidRPr="00BE2CF3" w:rsidDel="00AB4951">
                <w:rPr>
                  <w:rFonts w:ascii="Arial" w:eastAsia="Arial Unicode MS" w:hAnsi="Arial" w:cs="Arial"/>
                  <w:lang w:val="en-GB"/>
                </w:rPr>
                <w:delText>one hundredfold</w:delText>
              </w:r>
              <w:r w:rsidR="00A57D27" w:rsidRPr="00BE2CF3" w:rsidDel="00AB4951">
                <w:rPr>
                  <w:rFonts w:ascii="Arial" w:eastAsia="Arial Unicode MS" w:hAnsi="Arial" w:cs="Arial"/>
                  <w:lang w:val="en-GB"/>
                </w:rPr>
                <w:delText xml:space="preserve"> less</w:delText>
              </w:r>
            </w:del>
            <w:ins w:id="460" w:author="Suzanne Bréant" w:date="2016-12-21T09:43:00Z">
              <w:r w:rsidR="00AB4951">
                <w:rPr>
                  <w:rFonts w:ascii="Arial" w:eastAsia="Arial Unicode MS" w:hAnsi="Arial" w:cs="Arial"/>
                  <w:lang w:val="en-GB"/>
                </w:rPr>
                <w:t>for a hundredth of that price</w:t>
              </w:r>
            </w:ins>
            <w:r w:rsidR="002D46C7" w:rsidRPr="00BE2CF3">
              <w:rPr>
                <w:rFonts w:ascii="Arial" w:eastAsia="Arial Unicode MS" w:hAnsi="Arial" w:cs="Arial"/>
                <w:lang w:val="en-GB"/>
              </w:rPr>
              <w:t>)</w:t>
            </w:r>
            <w:r w:rsidR="009D6CE2" w:rsidRPr="00BE2CF3">
              <w:rPr>
                <w:rStyle w:val="FootnoteReference"/>
                <w:rFonts w:ascii="Arial" w:eastAsia="Arial Unicode MS" w:hAnsi="Arial" w:cs="Arial"/>
                <w:lang w:val="en-GB"/>
              </w:rPr>
              <w:footnoteReference w:id="37"/>
            </w:r>
            <w:ins w:id="461" w:author="Suzanne Bréant" w:date="2016-12-21T09:43:00Z">
              <w:r w:rsidR="00AB4951">
                <w:rPr>
                  <w:rFonts w:ascii="Arial" w:eastAsia="Arial Unicode MS" w:hAnsi="Arial" w:cs="Arial"/>
                  <w:lang w:val="en-GB"/>
                </w:rPr>
                <w:t>.</w:t>
              </w:r>
            </w:ins>
            <w:r w:rsidR="00792D48" w:rsidRPr="00BE2CF3">
              <w:rPr>
                <w:rFonts w:ascii="Arial" w:eastAsia="Arial Unicode MS" w:hAnsi="Arial" w:cs="Arial"/>
                <w:lang w:val="en-GB"/>
              </w:rPr>
              <w:t xml:space="preserve"> </w:t>
            </w:r>
            <w:r w:rsidR="00A57D27" w:rsidRPr="00BE2CF3">
              <w:rPr>
                <w:rFonts w:ascii="Arial" w:eastAsia="Arial Unicode MS" w:hAnsi="Arial" w:cs="Arial"/>
                <w:lang w:val="en-GB"/>
              </w:rPr>
              <w:t>This</w:t>
            </w:r>
            <w:r w:rsidR="00C20F03" w:rsidRPr="00BE2CF3">
              <w:rPr>
                <w:rFonts w:ascii="Arial" w:eastAsia="Arial Unicode MS" w:hAnsi="Arial" w:cs="Arial"/>
                <w:lang w:val="en-GB"/>
              </w:rPr>
              <w:t xml:space="preserve"> is</w:t>
            </w:r>
            <w:r w:rsidR="00A57D27" w:rsidRPr="00BE2CF3">
              <w:rPr>
                <w:rFonts w:ascii="Arial" w:eastAsia="Arial Unicode MS" w:hAnsi="Arial" w:cs="Arial"/>
                <w:lang w:val="en-GB"/>
              </w:rPr>
              <w:t xml:space="preserve"> only</w:t>
            </w:r>
            <w:r w:rsidR="00C20F03" w:rsidRPr="00BE2CF3">
              <w:rPr>
                <w:rFonts w:ascii="Arial" w:eastAsia="Arial Unicode MS" w:hAnsi="Arial" w:cs="Arial"/>
                <w:lang w:val="en-GB"/>
              </w:rPr>
              <w:t xml:space="preserve"> </w:t>
            </w:r>
            <w:r w:rsidR="00C41859" w:rsidRPr="00BE2CF3">
              <w:rPr>
                <w:rFonts w:ascii="Arial" w:eastAsia="Arial Unicode MS" w:hAnsi="Arial" w:cs="Arial"/>
                <w:lang w:val="en-GB"/>
              </w:rPr>
              <w:t>5 times the value</w:t>
            </w:r>
            <w:r w:rsidR="00A57D27" w:rsidRPr="00BE2CF3">
              <w:rPr>
                <w:rFonts w:ascii="Arial" w:eastAsia="Arial Unicode MS" w:hAnsi="Arial" w:cs="Arial"/>
                <w:lang w:val="en-GB"/>
              </w:rPr>
              <w:t xml:space="preserve"> (in Rome)</w:t>
            </w:r>
            <w:r w:rsidR="00C41859" w:rsidRPr="00BE2CF3">
              <w:rPr>
                <w:rFonts w:ascii="Arial" w:eastAsia="Arial Unicode MS" w:hAnsi="Arial" w:cs="Arial"/>
                <w:lang w:val="en-GB"/>
              </w:rPr>
              <w:t xml:space="preserve"> of the </w:t>
            </w:r>
            <w:r w:rsidR="00A57D27" w:rsidRPr="00BE2CF3">
              <w:rPr>
                <w:rFonts w:ascii="Arial" w:eastAsia="Arial Unicode MS" w:hAnsi="Arial" w:cs="Arial"/>
                <w:lang w:val="en-GB"/>
              </w:rPr>
              <w:t>Hermapollon cargo</w:t>
            </w:r>
            <w:r w:rsidR="003B4BD9" w:rsidRPr="00BE2CF3">
              <w:rPr>
                <w:rFonts w:ascii="Arial" w:eastAsia="Arial Unicode MS" w:hAnsi="Arial" w:cs="Arial"/>
                <w:lang w:val="en-GB"/>
              </w:rPr>
              <w:t xml:space="preserve"> (around 150 AD)</w:t>
            </w:r>
            <w:r w:rsidR="00C41859" w:rsidRPr="00BE2CF3">
              <w:rPr>
                <w:rFonts w:ascii="Arial" w:eastAsia="Arial Unicode MS" w:hAnsi="Arial" w:cs="Arial"/>
                <w:lang w:val="en-GB"/>
              </w:rPr>
              <w:t>.</w:t>
            </w:r>
            <w:r w:rsidR="004D7914" w:rsidRPr="00BE2CF3">
              <w:rPr>
                <w:rFonts w:ascii="Arial" w:eastAsia="Arial Unicode MS" w:hAnsi="Arial" w:cs="Arial"/>
                <w:lang w:val="en-GB"/>
              </w:rPr>
              <w:t xml:space="preserve"> </w:t>
            </w:r>
            <w:del w:id="462" w:author="Suzanne Bréant" w:date="2016-12-21T09:43:00Z">
              <w:r w:rsidRPr="00BE2CF3" w:rsidDel="00AB4951">
                <w:rPr>
                  <w:rFonts w:ascii="Arial" w:eastAsia="Arial Unicode MS" w:hAnsi="Arial" w:cs="Arial"/>
                  <w:lang w:val="en-GB"/>
                </w:rPr>
                <w:delText>Hence, a</w:delText>
              </w:r>
            </w:del>
            <w:ins w:id="463" w:author="Suzanne Bréant" w:date="2016-12-21T09:43:00Z">
              <w:r w:rsidR="00AB4951">
                <w:rPr>
                  <w:rFonts w:ascii="Arial" w:eastAsia="Arial Unicode MS" w:hAnsi="Arial" w:cs="Arial"/>
                  <w:lang w:val="en-GB"/>
                </w:rPr>
                <w:t>A</w:t>
              </w:r>
            </w:ins>
            <w:r w:rsidRPr="00BE2CF3">
              <w:rPr>
                <w:rFonts w:ascii="Arial" w:eastAsia="Arial Unicode MS" w:hAnsi="Arial" w:cs="Arial"/>
                <w:lang w:val="en-GB"/>
              </w:rPr>
              <w:t xml:space="preserve"> small number of these large ships could</w:t>
            </w:r>
            <w:ins w:id="464" w:author="Suzanne Bréant" w:date="2016-12-21T09:43:00Z">
              <w:r w:rsidR="00AB4951">
                <w:rPr>
                  <w:rFonts w:ascii="Arial" w:eastAsia="Arial Unicode MS" w:hAnsi="Arial" w:cs="Arial"/>
                  <w:lang w:val="en-GB"/>
                </w:rPr>
                <w:t xml:space="preserve"> hence</w:t>
              </w:r>
            </w:ins>
            <w:r w:rsidRPr="00BE2CF3">
              <w:rPr>
                <w:rFonts w:ascii="Arial" w:eastAsia="Arial Unicode MS" w:hAnsi="Arial" w:cs="Arial"/>
                <w:lang w:val="en-GB"/>
              </w:rPr>
              <w:t xml:space="preserve"> do the job.</w:t>
            </w:r>
          </w:p>
          <w:p w14:paraId="0A06A16C" w14:textId="00853849" w:rsidR="00DC4DFF" w:rsidRPr="00BE2CF3" w:rsidRDefault="00363520">
            <w:pPr>
              <w:pStyle w:val="ListParagraph"/>
              <w:ind w:left="-101"/>
              <w:rPr>
                <w:rFonts w:ascii="Arial" w:eastAsia="Arial Unicode MS" w:hAnsi="Arial" w:cs="Arial"/>
                <w:i/>
                <w:iCs/>
                <w:color w:val="404040" w:themeColor="text1" w:themeTint="BF"/>
                <w:u w:val="single"/>
                <w:lang w:val="en-GB"/>
              </w:rPr>
              <w:pPrChange w:id="465" w:author="Suzanne Bréant" w:date="2016-12-21T09:50:00Z">
                <w:pPr>
                  <w:pStyle w:val="ListParagraph"/>
                  <w:keepNext/>
                  <w:keepLines/>
                  <w:spacing w:before="200" w:line="259" w:lineRule="auto"/>
                  <w:ind w:left="-101"/>
                  <w:outlineLvl w:val="6"/>
                </w:pPr>
              </w:pPrChange>
            </w:pPr>
            <w:r w:rsidRPr="00BE2CF3">
              <w:rPr>
                <w:rFonts w:ascii="Arial" w:eastAsia="Arial Unicode MS" w:hAnsi="Arial" w:cs="Arial"/>
                <w:lang w:val="en-GB"/>
              </w:rPr>
              <w:t>According to Strabo (around 25 BC, one century before Pliny),</w:t>
            </w:r>
            <w:r w:rsidR="004D7914" w:rsidRPr="00BE2CF3">
              <w:rPr>
                <w:rFonts w:ascii="Arial" w:eastAsia="Arial Unicode MS" w:hAnsi="Arial" w:cs="Arial"/>
                <w:lang w:val="en-GB"/>
              </w:rPr>
              <w:t xml:space="preserve"> 120 ships </w:t>
            </w:r>
            <w:del w:id="466" w:author="Suzanne Bréant" w:date="2016-12-21T09:44:00Z">
              <w:r w:rsidRPr="00BE2CF3" w:rsidDel="00AB4951">
                <w:rPr>
                  <w:rFonts w:ascii="Arial" w:eastAsia="Arial Unicode MS" w:hAnsi="Arial" w:cs="Arial"/>
                  <w:lang w:val="en-GB"/>
                </w:rPr>
                <w:delText xml:space="preserve">were </w:delText>
              </w:r>
              <w:r w:rsidR="004D7914" w:rsidRPr="00BE2CF3" w:rsidDel="00AB4951">
                <w:rPr>
                  <w:rFonts w:ascii="Arial" w:eastAsia="Arial Unicode MS" w:hAnsi="Arial" w:cs="Arial"/>
                  <w:lang w:val="en-GB"/>
                </w:rPr>
                <w:delText>leaving</w:delText>
              </w:r>
            </w:del>
            <w:ins w:id="467" w:author="Suzanne Bréant" w:date="2016-12-21T09:44:00Z">
              <w:r w:rsidR="00AB4951">
                <w:rPr>
                  <w:rFonts w:ascii="Arial" w:eastAsia="Arial Unicode MS" w:hAnsi="Arial" w:cs="Arial"/>
                  <w:lang w:val="en-GB"/>
                </w:rPr>
                <w:t>set sail</w:t>
              </w:r>
              <w:r w:rsidR="00AB4951" w:rsidRPr="00BE2CF3">
                <w:rPr>
                  <w:rFonts w:ascii="Arial" w:eastAsia="Arial Unicode MS" w:hAnsi="Arial" w:cs="Arial"/>
                  <w:lang w:val="en-GB"/>
                </w:rPr>
                <w:t xml:space="preserve"> from Myos Hormos</w:t>
              </w:r>
            </w:ins>
            <w:r w:rsidR="004D7914" w:rsidRPr="00BE2CF3">
              <w:rPr>
                <w:rFonts w:ascii="Arial" w:eastAsia="Arial Unicode MS" w:hAnsi="Arial" w:cs="Arial"/>
                <w:lang w:val="en-GB"/>
              </w:rPr>
              <w:t xml:space="preserve"> </w:t>
            </w:r>
            <w:del w:id="468" w:author="Suzanne Bréant" w:date="2016-12-21T09:44:00Z">
              <w:r w:rsidR="004D7914" w:rsidRPr="00BE2CF3" w:rsidDel="00AB4951">
                <w:rPr>
                  <w:rFonts w:ascii="Arial" w:eastAsia="Arial Unicode MS" w:hAnsi="Arial" w:cs="Arial"/>
                  <w:lang w:val="en-GB"/>
                </w:rPr>
                <w:delText xml:space="preserve">every year from Myos Hormos to </w:delText>
              </w:r>
            </w:del>
            <w:ins w:id="469" w:author="Suzanne Bréant" w:date="2016-12-21T09:44:00Z">
              <w:r w:rsidR="00AB4951">
                <w:rPr>
                  <w:rFonts w:ascii="Arial" w:eastAsia="Arial Unicode MS" w:hAnsi="Arial" w:cs="Arial"/>
                  <w:lang w:val="en-GB"/>
                </w:rPr>
                <w:t>for</w:t>
              </w:r>
              <w:r w:rsidR="00AB4951" w:rsidRPr="00BE2CF3">
                <w:rPr>
                  <w:rFonts w:ascii="Arial" w:eastAsia="Arial Unicode MS" w:hAnsi="Arial" w:cs="Arial"/>
                  <w:lang w:val="en-GB"/>
                </w:rPr>
                <w:t xml:space="preserve"> </w:t>
              </w:r>
            </w:ins>
            <w:r w:rsidR="004D7914" w:rsidRPr="00BE2CF3">
              <w:rPr>
                <w:rFonts w:ascii="Arial" w:eastAsia="Arial Unicode MS" w:hAnsi="Arial" w:cs="Arial"/>
                <w:lang w:val="en-GB"/>
              </w:rPr>
              <w:t>India</w:t>
            </w:r>
            <w:ins w:id="470" w:author="Suzanne Bréant" w:date="2016-12-21T09:44:00Z">
              <w:r w:rsidR="00AB4951" w:rsidRPr="00BE2CF3">
                <w:rPr>
                  <w:rFonts w:ascii="Arial" w:eastAsia="Arial Unicode MS" w:hAnsi="Arial" w:cs="Arial"/>
                  <w:lang w:val="en-GB"/>
                </w:rPr>
                <w:t xml:space="preserve"> every year</w:t>
              </w:r>
            </w:ins>
            <w:r w:rsidR="004D7914" w:rsidRPr="00BE2CF3">
              <w:rPr>
                <w:rStyle w:val="FootnoteReference"/>
                <w:rFonts w:ascii="Arial" w:eastAsia="Arial Unicode MS" w:hAnsi="Arial" w:cs="Arial"/>
                <w:lang w:val="en-GB"/>
              </w:rPr>
              <w:footnoteReference w:id="38"/>
            </w:r>
            <w:r w:rsidR="003B4BD9" w:rsidRPr="00BE2CF3">
              <w:rPr>
                <w:rFonts w:ascii="Arial" w:eastAsia="Arial Unicode MS" w:hAnsi="Arial" w:cs="Arial"/>
                <w:lang w:val="en-GB"/>
              </w:rPr>
              <w:t>. They</w:t>
            </w:r>
            <w:r w:rsidR="004D7914" w:rsidRPr="00BE2CF3">
              <w:rPr>
                <w:rFonts w:ascii="Arial" w:eastAsia="Arial Unicode MS" w:hAnsi="Arial" w:cs="Arial"/>
                <w:lang w:val="en-GB"/>
              </w:rPr>
              <w:t xml:space="preserve"> must therefore have been </w:t>
            </w:r>
            <w:r w:rsidR="007B20B3" w:rsidRPr="00BE2CF3">
              <w:rPr>
                <w:rFonts w:ascii="Arial" w:eastAsia="Arial Unicode MS" w:hAnsi="Arial" w:cs="Arial"/>
                <w:lang w:val="en-GB"/>
              </w:rPr>
              <w:t xml:space="preserve">much </w:t>
            </w:r>
            <w:r w:rsidR="004D7914" w:rsidRPr="00BE2CF3">
              <w:rPr>
                <w:rFonts w:ascii="Arial" w:eastAsia="Arial Unicode MS" w:hAnsi="Arial" w:cs="Arial"/>
                <w:lang w:val="en-GB"/>
              </w:rPr>
              <w:t>smaller than the Hermapollon</w:t>
            </w:r>
            <w:r w:rsidR="003B4BD9" w:rsidRPr="00BE2CF3">
              <w:rPr>
                <w:rFonts w:ascii="Arial" w:eastAsia="Arial Unicode MS" w:hAnsi="Arial" w:cs="Arial"/>
                <w:lang w:val="en-GB"/>
              </w:rPr>
              <w:t>.</w:t>
            </w:r>
            <w:r w:rsidRPr="00BE2CF3">
              <w:rPr>
                <w:rFonts w:ascii="Arial" w:eastAsia="Arial Unicode MS" w:hAnsi="Arial" w:cs="Arial"/>
                <w:lang w:val="en-GB"/>
              </w:rPr>
              <w:t xml:space="preserve"> De Romanis explains that</w:t>
            </w:r>
            <w:del w:id="471" w:author="Suzanne Bréant" w:date="2016-12-21T09:50:00Z">
              <w:r w:rsidR="003B4BD9" w:rsidRPr="00BE2CF3" w:rsidDel="00F07A6A">
                <w:rPr>
                  <w:rFonts w:ascii="Arial" w:eastAsia="Arial Unicode MS" w:hAnsi="Arial" w:cs="Arial"/>
                  <w:lang w:val="en-GB"/>
                </w:rPr>
                <w:delText>,</w:delText>
              </w:r>
            </w:del>
            <w:r w:rsidR="003B4BD9" w:rsidRPr="00BE2CF3">
              <w:rPr>
                <w:rFonts w:ascii="Arial" w:eastAsia="Arial Unicode MS" w:hAnsi="Arial" w:cs="Arial"/>
                <w:lang w:val="en-GB"/>
              </w:rPr>
              <w:t xml:space="preserve"> </w:t>
            </w:r>
            <w:del w:id="472" w:author="Suzanne Bréant" w:date="2016-12-21T09:50:00Z">
              <w:r w:rsidR="003B4BD9" w:rsidRPr="00BE2CF3" w:rsidDel="00F07A6A">
                <w:rPr>
                  <w:rFonts w:ascii="Arial" w:eastAsia="Arial Unicode MS" w:hAnsi="Arial" w:cs="Arial"/>
                  <w:lang w:val="en-GB"/>
                </w:rPr>
                <w:delText>between 25 BC and 75 AD,</w:delText>
              </w:r>
              <w:r w:rsidRPr="00BE2CF3" w:rsidDel="00F07A6A">
                <w:rPr>
                  <w:rFonts w:ascii="Arial" w:eastAsia="Arial Unicode MS" w:hAnsi="Arial" w:cs="Arial"/>
                  <w:lang w:val="en-GB"/>
                </w:rPr>
                <w:delText xml:space="preserve"> </w:delText>
              </w:r>
            </w:del>
            <w:del w:id="473" w:author="Suzanne Bréant" w:date="2016-12-21T09:45:00Z">
              <w:r w:rsidR="003B4BD9" w:rsidRPr="00BE2CF3" w:rsidDel="00AB4951">
                <w:rPr>
                  <w:rFonts w:ascii="Arial" w:eastAsia="Arial Unicode MS" w:hAnsi="Arial" w:cs="Arial"/>
                  <w:lang w:val="en-GB"/>
                </w:rPr>
                <w:delText xml:space="preserve">the </w:delText>
              </w:r>
            </w:del>
            <w:ins w:id="474" w:author="Suzanne Bréant" w:date="2016-12-21T09:45:00Z">
              <w:r w:rsidR="00AB4951" w:rsidRPr="00BE2CF3">
                <w:rPr>
                  <w:rFonts w:ascii="Arial" w:eastAsia="Arial Unicode MS" w:hAnsi="Arial" w:cs="Arial"/>
                  <w:lang w:val="en-GB"/>
                </w:rPr>
                <w:t>trade</w:t>
              </w:r>
              <w:r w:rsidR="00AB4951">
                <w:rPr>
                  <w:rFonts w:ascii="Arial" w:eastAsia="Arial Unicode MS" w:hAnsi="Arial" w:cs="Arial"/>
                  <w:lang w:val="en-GB"/>
                </w:rPr>
                <w:t xml:space="preserve"> with</w:t>
              </w:r>
              <w:r w:rsidR="00AB4951" w:rsidRPr="00BE2CF3">
                <w:rPr>
                  <w:rFonts w:ascii="Arial" w:eastAsia="Arial Unicode MS" w:hAnsi="Arial" w:cs="Arial"/>
                  <w:lang w:val="en-GB"/>
                </w:rPr>
                <w:t xml:space="preserve"> </w:t>
              </w:r>
            </w:ins>
            <w:r w:rsidR="003B4BD9" w:rsidRPr="00BE2CF3">
              <w:rPr>
                <w:rFonts w:ascii="Arial" w:eastAsia="Arial Unicode MS" w:hAnsi="Arial" w:cs="Arial"/>
                <w:lang w:val="en-GB"/>
              </w:rPr>
              <w:t xml:space="preserve">India </w:t>
            </w:r>
            <w:del w:id="475" w:author="Suzanne Bréant" w:date="2016-12-21T09:45:00Z">
              <w:r w:rsidR="003B4BD9" w:rsidRPr="00BE2CF3" w:rsidDel="00AB4951">
                <w:rPr>
                  <w:rFonts w:ascii="Arial" w:eastAsia="Arial Unicode MS" w:hAnsi="Arial" w:cs="Arial"/>
                  <w:lang w:val="en-GB"/>
                </w:rPr>
                <w:delText>trade</w:delText>
              </w:r>
              <w:r w:rsidRPr="00BE2CF3" w:rsidDel="00AB4951">
                <w:rPr>
                  <w:rFonts w:ascii="Arial" w:eastAsia="Arial Unicode MS" w:hAnsi="Arial" w:cs="Arial"/>
                  <w:lang w:val="en-GB"/>
                </w:rPr>
                <w:delText xml:space="preserve"> </w:delText>
              </w:r>
            </w:del>
            <w:r w:rsidRPr="00BE2CF3">
              <w:rPr>
                <w:rFonts w:ascii="Arial" w:eastAsia="Arial Unicode MS" w:hAnsi="Arial" w:cs="Arial"/>
                <w:lang w:val="en-GB"/>
              </w:rPr>
              <w:t>possibly shifted from Myos Hormos to Berenike</w:t>
            </w:r>
            <w:ins w:id="476" w:author="Suzanne Bréant" w:date="2016-12-21T09:50:00Z">
              <w:r w:rsidR="00F07A6A" w:rsidRPr="00BE2CF3">
                <w:rPr>
                  <w:rFonts w:ascii="Arial" w:eastAsia="Arial Unicode MS" w:hAnsi="Arial" w:cs="Arial"/>
                  <w:lang w:val="en-GB"/>
                </w:rPr>
                <w:t xml:space="preserve"> between 25 BC and 75 AD, </w:t>
              </w:r>
            </w:ins>
            <w:r w:rsidRPr="00BE2CF3">
              <w:rPr>
                <w:rFonts w:ascii="Arial" w:eastAsia="Arial Unicode MS" w:hAnsi="Arial" w:cs="Arial"/>
                <w:lang w:val="en-GB"/>
              </w:rPr>
              <w:t xml:space="preserve"> while the ship</w:t>
            </w:r>
            <w:r w:rsidR="003B4BD9" w:rsidRPr="00BE2CF3">
              <w:rPr>
                <w:rFonts w:ascii="Arial" w:eastAsia="Arial Unicode MS" w:hAnsi="Arial" w:cs="Arial"/>
                <w:lang w:val="en-GB"/>
              </w:rPr>
              <w:t>s’</w:t>
            </w:r>
            <w:r w:rsidRPr="00BE2CF3">
              <w:rPr>
                <w:rFonts w:ascii="Arial" w:eastAsia="Arial Unicode MS" w:hAnsi="Arial" w:cs="Arial"/>
                <w:lang w:val="en-GB"/>
              </w:rPr>
              <w:t xml:space="preserve"> size increased</w:t>
            </w:r>
            <w:r w:rsidRPr="00BE2CF3">
              <w:rPr>
                <w:rStyle w:val="FootnoteReference"/>
                <w:rFonts w:ascii="Arial" w:eastAsia="Arial Unicode MS" w:hAnsi="Arial" w:cs="Arial"/>
                <w:lang w:val="en-GB"/>
              </w:rPr>
              <w:footnoteReference w:id="39"/>
            </w:r>
            <w:r w:rsidRPr="00BE2CF3">
              <w:rPr>
                <w:rFonts w:ascii="Arial" w:eastAsia="Arial Unicode MS" w:hAnsi="Arial" w:cs="Arial"/>
                <w:lang w:val="en-GB"/>
              </w:rPr>
              <w:t>.</w:t>
            </w:r>
          </w:p>
        </w:tc>
        <w:tc>
          <w:tcPr>
            <w:tcW w:w="4461" w:type="dxa"/>
          </w:tcPr>
          <w:p w14:paraId="51B03208" w14:textId="77777777" w:rsidR="00FD728F" w:rsidRPr="00BE2CF3" w:rsidRDefault="00FD728F" w:rsidP="00501F5F">
            <w:pPr>
              <w:pStyle w:val="ListParagraph"/>
              <w:ind w:left="0"/>
              <w:rPr>
                <w:rFonts w:ascii="Arial" w:eastAsia="Arial Unicode MS" w:hAnsi="Arial" w:cs="Arial"/>
                <w:u w:val="single"/>
                <w:lang w:val="en-GB"/>
              </w:rPr>
            </w:pPr>
            <w:r w:rsidRPr="00BE2CF3">
              <w:rPr>
                <w:rFonts w:ascii="Arial" w:eastAsia="Arial Unicode MS" w:hAnsi="Arial" w:cs="Arial"/>
                <w:u w:val="single"/>
                <w:lang w:val="en-GB"/>
              </w:rPr>
              <w:t>Modern</w:t>
            </w:r>
          </w:p>
          <w:p w14:paraId="6F7C2F2D" w14:textId="5AFB8B78" w:rsidR="00FD728F" w:rsidRPr="00BE2CF3" w:rsidRDefault="00FD728F" w:rsidP="00501F5F">
            <w:pPr>
              <w:pStyle w:val="ListParagraph"/>
              <w:ind w:left="0"/>
              <w:rPr>
                <w:rFonts w:ascii="Arial" w:eastAsia="Arial Unicode MS" w:hAnsi="Arial" w:cs="Arial"/>
                <w:lang w:val="en-GB"/>
              </w:rPr>
            </w:pPr>
            <w:r w:rsidRPr="00BE2CF3">
              <w:rPr>
                <w:rFonts w:ascii="Arial" w:eastAsia="Arial Unicode MS" w:hAnsi="Arial" w:cs="Arial"/>
                <w:lang w:val="en-GB"/>
              </w:rPr>
              <w:t>Ships are officially registered</w:t>
            </w:r>
            <w:r w:rsidR="002F154A" w:rsidRPr="00BE2CF3">
              <w:rPr>
                <w:rFonts w:ascii="Arial" w:eastAsia="Arial Unicode MS" w:hAnsi="Arial" w:cs="Arial"/>
                <w:lang w:val="en-GB"/>
              </w:rPr>
              <w:t xml:space="preserve"> in their ‘flag state’</w:t>
            </w:r>
            <w:ins w:id="477" w:author="Suzanne Bréant" w:date="2016-12-21T09:46:00Z">
              <w:r w:rsidR="00164688">
                <w:rPr>
                  <w:rFonts w:ascii="Arial" w:eastAsia="Arial Unicode MS" w:hAnsi="Arial" w:cs="Arial"/>
                  <w:lang w:val="en-GB"/>
                </w:rPr>
                <w:t xml:space="preserve">; </w:t>
              </w:r>
            </w:ins>
            <w:del w:id="478" w:author="Suzanne Bréant" w:date="2016-12-21T09:46:00Z">
              <w:r w:rsidR="002F154A" w:rsidRPr="00BE2CF3" w:rsidDel="00164688">
                <w:rPr>
                  <w:rFonts w:ascii="Arial" w:eastAsia="Arial Unicode MS" w:hAnsi="Arial" w:cs="Arial"/>
                  <w:lang w:val="en-GB"/>
                </w:rPr>
                <w:delText xml:space="preserve">, e.g. </w:delText>
              </w:r>
            </w:del>
            <w:r w:rsidR="002F154A" w:rsidRPr="00BE2CF3">
              <w:rPr>
                <w:rFonts w:ascii="Arial" w:eastAsia="Arial Unicode MS" w:hAnsi="Arial" w:cs="Arial"/>
                <w:lang w:val="en-GB"/>
              </w:rPr>
              <w:t>17</w:t>
            </w:r>
            <w:r w:rsidRPr="00BE2CF3">
              <w:rPr>
                <w:rFonts w:ascii="Arial" w:eastAsia="Arial Unicode MS" w:hAnsi="Arial" w:cs="Arial"/>
                <w:lang w:val="en-GB"/>
              </w:rPr>
              <w:t>% of the world</w:t>
            </w:r>
            <w:ins w:id="479" w:author="Suzanne Bréant" w:date="2016-12-21T09:46:00Z">
              <w:r w:rsidR="00164688">
                <w:rPr>
                  <w:rFonts w:ascii="Arial" w:eastAsia="Arial Unicode MS" w:hAnsi="Arial" w:cs="Arial"/>
                  <w:lang w:val="en-GB"/>
                </w:rPr>
                <w:t>’s</w:t>
              </w:r>
            </w:ins>
            <w:r w:rsidRPr="00BE2CF3">
              <w:rPr>
                <w:rFonts w:ascii="Arial" w:eastAsia="Arial Unicode MS" w:hAnsi="Arial" w:cs="Arial"/>
                <w:lang w:val="en-GB"/>
              </w:rPr>
              <w:t xml:space="preserve"> fleet of over 50 000 ships </w:t>
            </w:r>
            <w:r w:rsidR="002F154A" w:rsidRPr="00BE2CF3">
              <w:rPr>
                <w:rFonts w:ascii="Arial" w:eastAsia="Arial Unicode MS" w:hAnsi="Arial" w:cs="Arial"/>
                <w:lang w:val="en-GB"/>
              </w:rPr>
              <w:t>larger than 500 </w:t>
            </w:r>
            <w:r w:rsidR="004410C8" w:rsidRPr="00BE2CF3">
              <w:rPr>
                <w:rFonts w:ascii="Arial" w:eastAsia="Arial Unicode MS" w:hAnsi="Arial" w:cs="Arial"/>
                <w:lang w:val="en-GB"/>
              </w:rPr>
              <w:t>tons</w:t>
            </w:r>
            <w:r w:rsidRPr="00BE2CF3">
              <w:rPr>
                <w:rFonts w:ascii="Arial" w:eastAsia="Arial Unicode MS" w:hAnsi="Arial" w:cs="Arial"/>
                <w:lang w:val="en-GB"/>
              </w:rPr>
              <w:t xml:space="preserve"> is registered in Panama or in Liberia (in 2014)</w:t>
            </w:r>
            <w:r w:rsidRPr="00BE2CF3">
              <w:rPr>
                <w:rStyle w:val="FootnoteReference"/>
                <w:rFonts w:ascii="Arial" w:eastAsia="Arial Unicode MS" w:hAnsi="Arial" w:cs="Arial"/>
                <w:lang w:val="en-GB"/>
              </w:rPr>
              <w:footnoteReference w:id="40"/>
            </w:r>
            <w:r w:rsidRPr="00BE2CF3">
              <w:rPr>
                <w:rFonts w:ascii="Arial" w:eastAsia="Arial Unicode MS" w:hAnsi="Arial" w:cs="Arial"/>
                <w:lang w:val="en-GB"/>
              </w:rPr>
              <w:t>. The flag state is supposed to enforce international minimum social</w:t>
            </w:r>
            <w:del w:id="480" w:author="Suzanne Bréant" w:date="2016-12-21T09:46:00Z">
              <w:r w:rsidRPr="00BE2CF3" w:rsidDel="00164688">
                <w:rPr>
                  <w:rFonts w:ascii="Arial" w:eastAsia="Arial Unicode MS" w:hAnsi="Arial" w:cs="Arial"/>
                  <w:lang w:val="en-GB"/>
                </w:rPr>
                <w:delText xml:space="preserve"> standards</w:delText>
              </w:r>
            </w:del>
            <w:r w:rsidRPr="00BE2CF3">
              <w:rPr>
                <w:rFonts w:ascii="Arial" w:eastAsia="Arial Unicode MS" w:hAnsi="Arial" w:cs="Arial"/>
                <w:lang w:val="en-GB"/>
              </w:rPr>
              <w:t>, safety and environmental</w:t>
            </w:r>
            <w:ins w:id="481" w:author="Suzanne Bréant" w:date="2016-12-21T09:46:00Z">
              <w:r w:rsidR="00164688" w:rsidRPr="00BE2CF3">
                <w:rPr>
                  <w:rFonts w:ascii="Arial" w:eastAsia="Arial Unicode MS" w:hAnsi="Arial" w:cs="Arial"/>
                  <w:lang w:val="en-GB"/>
                </w:rPr>
                <w:t xml:space="preserve"> standards</w:t>
              </w:r>
            </w:ins>
            <w:r w:rsidR="00807384" w:rsidRPr="00BE2CF3">
              <w:rPr>
                <w:rFonts w:ascii="Arial" w:eastAsia="Arial Unicode MS" w:hAnsi="Arial" w:cs="Arial"/>
                <w:lang w:val="en-GB"/>
              </w:rPr>
              <w:t>,</w:t>
            </w:r>
            <w:r w:rsidRPr="00BE2CF3">
              <w:rPr>
                <w:rFonts w:ascii="Arial" w:eastAsia="Arial Unicode MS" w:hAnsi="Arial" w:cs="Arial"/>
                <w:lang w:val="en-GB"/>
              </w:rPr>
              <w:t xml:space="preserve"> and other international recommendations</w:t>
            </w:r>
            <w:r w:rsidR="00807384" w:rsidRPr="00BE2CF3">
              <w:rPr>
                <w:rFonts w:ascii="Arial" w:eastAsia="Arial Unicode MS" w:hAnsi="Arial" w:cs="Arial"/>
                <w:lang w:val="en-GB"/>
              </w:rPr>
              <w:t>,</w:t>
            </w:r>
            <w:r w:rsidRPr="00BE2CF3">
              <w:rPr>
                <w:rFonts w:ascii="Arial" w:eastAsia="Arial Unicode MS" w:hAnsi="Arial" w:cs="Arial"/>
                <w:lang w:val="en-GB"/>
              </w:rPr>
              <w:t xml:space="preserve"> on its vessels.</w:t>
            </w:r>
            <w:r w:rsidR="0026704B" w:rsidRPr="00BE2CF3">
              <w:rPr>
                <w:rFonts w:ascii="Arial" w:eastAsia="Arial Unicode MS" w:hAnsi="Arial" w:cs="Arial"/>
                <w:lang w:val="en-GB"/>
              </w:rPr>
              <w:t xml:space="preserve"> Around 20 000 ships are involved in inter-regional trade by means of ‘</w:t>
            </w:r>
            <w:del w:id="482" w:author="Suzanne Bréant" w:date="2016-12-21T09:47:00Z">
              <w:r w:rsidR="0026704B" w:rsidRPr="00BE2CF3" w:rsidDel="00164688">
                <w:rPr>
                  <w:rFonts w:ascii="Arial" w:eastAsia="Arial Unicode MS" w:hAnsi="Arial" w:cs="Arial"/>
                  <w:lang w:val="en-GB"/>
                </w:rPr>
                <w:delText xml:space="preserve">deep </w:delText>
              </w:r>
            </w:del>
            <w:ins w:id="483" w:author="Suzanne Bréant" w:date="2016-12-21T09:47:00Z">
              <w:r w:rsidR="00164688" w:rsidRPr="00BE2CF3">
                <w:rPr>
                  <w:rFonts w:ascii="Arial" w:eastAsia="Arial Unicode MS" w:hAnsi="Arial" w:cs="Arial"/>
                  <w:lang w:val="en-GB"/>
                </w:rPr>
                <w:t>deep</w:t>
              </w:r>
              <w:r w:rsidR="00164688">
                <w:rPr>
                  <w:rFonts w:ascii="Arial" w:eastAsia="Arial Unicode MS" w:hAnsi="Arial" w:cs="Arial"/>
                  <w:lang w:val="en-GB"/>
                </w:rPr>
                <w:t>-</w:t>
              </w:r>
            </w:ins>
            <w:r w:rsidR="0026704B" w:rsidRPr="00BE2CF3">
              <w:rPr>
                <w:rFonts w:ascii="Arial" w:eastAsia="Arial Unicode MS" w:hAnsi="Arial" w:cs="Arial"/>
                <w:lang w:val="en-GB"/>
              </w:rPr>
              <w:t xml:space="preserve">sea shipping’ from one ‘hub’ to another. Smaller ships are involved </w:t>
            </w:r>
            <w:del w:id="484" w:author="Suzanne Bréant" w:date="2016-12-21T09:47:00Z">
              <w:r w:rsidR="0026704B" w:rsidRPr="00BE2CF3" w:rsidDel="00164688">
                <w:rPr>
                  <w:rFonts w:ascii="Arial" w:eastAsia="Arial Unicode MS" w:hAnsi="Arial" w:cs="Arial"/>
                  <w:lang w:val="en-GB"/>
                </w:rPr>
                <w:delText xml:space="preserve">with </w:delText>
              </w:r>
            </w:del>
            <w:ins w:id="485" w:author="Suzanne Bréant" w:date="2016-12-21T09:47:00Z">
              <w:r w:rsidR="00164688">
                <w:rPr>
                  <w:rFonts w:ascii="Arial" w:eastAsia="Arial Unicode MS" w:hAnsi="Arial" w:cs="Arial"/>
                  <w:lang w:val="en-GB"/>
                </w:rPr>
                <w:t>in</w:t>
              </w:r>
              <w:r w:rsidR="00164688" w:rsidRPr="00BE2CF3">
                <w:rPr>
                  <w:rFonts w:ascii="Arial" w:eastAsia="Arial Unicode MS" w:hAnsi="Arial" w:cs="Arial"/>
                  <w:lang w:val="en-GB"/>
                </w:rPr>
                <w:t xml:space="preserve"> </w:t>
              </w:r>
            </w:ins>
            <w:r w:rsidR="0026704B" w:rsidRPr="00BE2CF3">
              <w:rPr>
                <w:rFonts w:ascii="Arial" w:eastAsia="Arial Unicode MS" w:hAnsi="Arial" w:cs="Arial"/>
                <w:lang w:val="en-GB"/>
              </w:rPr>
              <w:t>‘short</w:t>
            </w:r>
            <w:ins w:id="486" w:author="Suzanne Bréant" w:date="2016-12-21T09:47:00Z">
              <w:r w:rsidR="00164688">
                <w:rPr>
                  <w:rFonts w:ascii="Arial" w:eastAsia="Arial Unicode MS" w:hAnsi="Arial" w:cs="Arial"/>
                  <w:lang w:val="en-GB"/>
                </w:rPr>
                <w:t>-</w:t>
              </w:r>
            </w:ins>
            <w:del w:id="487" w:author="Suzanne Bréant" w:date="2016-12-21T09:47:00Z">
              <w:r w:rsidR="0026704B" w:rsidRPr="00BE2CF3" w:rsidDel="00164688">
                <w:rPr>
                  <w:rFonts w:ascii="Arial" w:eastAsia="Arial Unicode MS" w:hAnsi="Arial" w:cs="Arial"/>
                  <w:lang w:val="en-GB"/>
                </w:rPr>
                <w:delText xml:space="preserve"> </w:delText>
              </w:r>
            </w:del>
            <w:r w:rsidR="0026704B" w:rsidRPr="00BE2CF3">
              <w:rPr>
                <w:rFonts w:ascii="Arial" w:eastAsia="Arial Unicode MS" w:hAnsi="Arial" w:cs="Arial"/>
                <w:lang w:val="en-GB"/>
              </w:rPr>
              <w:t>sea shipping’</w:t>
            </w:r>
            <w:ins w:id="488" w:author="Suzanne Bréant" w:date="2016-12-21T09:47:00Z">
              <w:r w:rsidR="00164688">
                <w:rPr>
                  <w:rFonts w:ascii="Arial" w:eastAsia="Arial Unicode MS" w:hAnsi="Arial" w:cs="Arial"/>
                  <w:lang w:val="en-GB"/>
                </w:rPr>
                <w:t>,</w:t>
              </w:r>
            </w:ins>
            <w:r w:rsidR="0026704B" w:rsidRPr="00BE2CF3">
              <w:rPr>
                <w:rFonts w:ascii="Arial" w:eastAsia="Arial Unicode MS" w:hAnsi="Arial" w:cs="Arial"/>
                <w:lang w:val="en-GB"/>
              </w:rPr>
              <w:t xml:space="preserve"> distributing cargo within a region</w:t>
            </w:r>
            <w:r w:rsidR="0026704B" w:rsidRPr="00BE2CF3">
              <w:rPr>
                <w:rStyle w:val="FootnoteReference"/>
                <w:rFonts w:ascii="Arial" w:eastAsia="Arial Unicode MS" w:hAnsi="Arial" w:cs="Arial"/>
                <w:lang w:val="en-GB"/>
              </w:rPr>
              <w:footnoteReference w:id="41"/>
            </w:r>
            <w:r w:rsidR="0026704B" w:rsidRPr="00BE2CF3">
              <w:rPr>
                <w:rFonts w:ascii="Arial" w:eastAsia="Arial Unicode MS" w:hAnsi="Arial" w:cs="Arial"/>
                <w:lang w:val="en-GB"/>
              </w:rPr>
              <w:t>.</w:t>
            </w:r>
          </w:p>
          <w:p w14:paraId="0A2ABC20" w14:textId="3ED2653C" w:rsidR="00FD728F" w:rsidRPr="00BE2CF3" w:rsidRDefault="00987FA7" w:rsidP="00501F5F">
            <w:pPr>
              <w:pStyle w:val="ListParagraph"/>
              <w:ind w:left="0"/>
              <w:rPr>
                <w:rFonts w:ascii="Arial" w:eastAsia="Arial Unicode MS" w:hAnsi="Arial" w:cs="Arial"/>
                <w:lang w:val="en-GB"/>
              </w:rPr>
            </w:pPr>
            <w:r w:rsidRPr="00BE2CF3">
              <w:rPr>
                <w:rFonts w:ascii="Arial" w:eastAsia="Arial Unicode MS" w:hAnsi="Arial" w:cs="Arial"/>
                <w:lang w:val="en-GB"/>
              </w:rPr>
              <w:t xml:space="preserve">The first true container ship (Japanese shipowner NYK) </w:t>
            </w:r>
            <w:del w:id="489" w:author="Suzanne Bréant" w:date="2016-12-21T09:47:00Z">
              <w:r w:rsidRPr="00BE2CF3" w:rsidDel="00164688">
                <w:rPr>
                  <w:rFonts w:ascii="Arial" w:eastAsia="Arial Unicode MS" w:hAnsi="Arial" w:cs="Arial"/>
                  <w:lang w:val="en-GB"/>
                </w:rPr>
                <w:delText>sailed as from</w:delText>
              </w:r>
            </w:del>
            <w:ins w:id="490" w:author="Suzanne Bréant" w:date="2016-12-21T09:47:00Z">
              <w:r w:rsidR="00164688">
                <w:rPr>
                  <w:rFonts w:ascii="Arial" w:eastAsia="Arial Unicode MS" w:hAnsi="Arial" w:cs="Arial"/>
                  <w:lang w:val="en-GB"/>
                </w:rPr>
                <w:t>started sailing in</w:t>
              </w:r>
            </w:ins>
            <w:r w:rsidRPr="00BE2CF3">
              <w:rPr>
                <w:rFonts w:ascii="Arial" w:eastAsia="Arial Unicode MS" w:hAnsi="Arial" w:cs="Arial"/>
                <w:lang w:val="en-GB"/>
              </w:rPr>
              <w:t xml:space="preserve"> 1968 </w:t>
            </w:r>
            <w:r w:rsidR="00B765D9" w:rsidRPr="00BE2CF3">
              <w:rPr>
                <w:rFonts w:ascii="Arial" w:eastAsia="Arial Unicode MS" w:hAnsi="Arial" w:cs="Arial"/>
                <w:lang w:val="en-GB"/>
              </w:rPr>
              <w:t xml:space="preserve">and </w:t>
            </w:r>
            <w:r w:rsidR="00E34D54" w:rsidRPr="00BE2CF3">
              <w:rPr>
                <w:rFonts w:ascii="Arial" w:eastAsia="Arial Unicode MS" w:hAnsi="Arial" w:cs="Arial"/>
                <w:lang w:val="en-GB"/>
              </w:rPr>
              <w:t xml:space="preserve">could carry </w:t>
            </w:r>
            <w:r w:rsidRPr="00BE2CF3">
              <w:rPr>
                <w:rFonts w:ascii="Arial" w:eastAsia="Arial Unicode MS" w:hAnsi="Arial" w:cs="Arial"/>
                <w:lang w:val="en-GB"/>
              </w:rPr>
              <w:t>752</w:t>
            </w:r>
            <w:r w:rsidR="00E34D54" w:rsidRPr="00BE2CF3">
              <w:rPr>
                <w:rFonts w:ascii="Arial" w:eastAsia="Arial Unicode MS" w:hAnsi="Arial" w:cs="Arial"/>
                <w:lang w:val="en-GB"/>
              </w:rPr>
              <w:t xml:space="preserve"> </w:t>
            </w:r>
            <w:r w:rsidRPr="00BE2CF3">
              <w:rPr>
                <w:rFonts w:ascii="Arial" w:eastAsia="Arial Unicode MS" w:hAnsi="Arial" w:cs="Arial"/>
                <w:lang w:val="en-GB"/>
              </w:rPr>
              <w:t xml:space="preserve">TEU </w:t>
            </w:r>
            <w:r w:rsidR="00E34D54" w:rsidRPr="00BE2CF3">
              <w:rPr>
                <w:rFonts w:ascii="Arial" w:eastAsia="Arial Unicode MS" w:hAnsi="Arial" w:cs="Arial"/>
                <w:lang w:val="en-GB"/>
              </w:rPr>
              <w:t>containers</w:t>
            </w:r>
            <w:r w:rsidRPr="00BE2CF3">
              <w:rPr>
                <w:rStyle w:val="FootnoteReference"/>
                <w:rFonts w:ascii="Arial" w:eastAsia="Arial Unicode MS" w:hAnsi="Arial" w:cs="Arial"/>
                <w:lang w:val="en-GB"/>
              </w:rPr>
              <w:footnoteReference w:id="42"/>
            </w:r>
            <w:del w:id="491" w:author="Suzanne Bréant" w:date="2016-12-21T09:48:00Z">
              <w:r w:rsidR="00B765D9" w:rsidRPr="00BE2CF3" w:rsidDel="00164688">
                <w:rPr>
                  <w:rFonts w:ascii="Arial" w:eastAsia="Arial Unicode MS" w:hAnsi="Arial" w:cs="Arial"/>
                  <w:lang w:val="en-GB"/>
                </w:rPr>
                <w:delText>, but t</w:delText>
              </w:r>
            </w:del>
            <w:ins w:id="492" w:author="Suzanne Bréant" w:date="2016-12-21T09:48:00Z">
              <w:r w:rsidR="00164688">
                <w:rPr>
                  <w:rFonts w:ascii="Arial" w:eastAsia="Arial Unicode MS" w:hAnsi="Arial" w:cs="Arial"/>
                  <w:lang w:val="en-GB"/>
                </w:rPr>
                <w:t>. Since then t</w:t>
              </w:r>
            </w:ins>
            <w:r w:rsidR="00B765D9" w:rsidRPr="00BE2CF3">
              <w:rPr>
                <w:rFonts w:ascii="Arial" w:eastAsia="Arial Unicode MS" w:hAnsi="Arial" w:cs="Arial"/>
                <w:lang w:val="en-GB"/>
              </w:rPr>
              <w:t>he size of container ships</w:t>
            </w:r>
            <w:ins w:id="493" w:author="Suzanne Bréant" w:date="2016-12-21T09:48:00Z">
              <w:r w:rsidR="00164688">
                <w:rPr>
                  <w:rFonts w:ascii="Arial" w:eastAsia="Arial Unicode MS" w:hAnsi="Arial" w:cs="Arial"/>
                  <w:lang w:val="en-GB"/>
                </w:rPr>
                <w:t xml:space="preserve"> has</w:t>
              </w:r>
            </w:ins>
            <w:r w:rsidR="00E34D54" w:rsidRPr="00BE2CF3">
              <w:rPr>
                <w:rFonts w:ascii="Arial" w:eastAsia="Arial Unicode MS" w:hAnsi="Arial" w:cs="Arial"/>
                <w:lang w:val="en-GB"/>
              </w:rPr>
              <w:t xml:space="preserve"> increased rapidly up to nearly 20 000 TEU</w:t>
            </w:r>
            <w:r w:rsidRPr="00BE2CF3">
              <w:rPr>
                <w:rFonts w:ascii="Arial" w:eastAsia="Arial Unicode MS" w:hAnsi="Arial" w:cs="Arial"/>
                <w:lang w:val="en-GB"/>
              </w:rPr>
              <w:t xml:space="preserve"> in 2016, </w:t>
            </w:r>
            <w:del w:id="494" w:author="Suzanne Bréant" w:date="2016-12-21T09:48:00Z">
              <w:r w:rsidRPr="00BE2CF3" w:rsidDel="00164688">
                <w:rPr>
                  <w:rFonts w:ascii="Arial" w:eastAsia="Arial Unicode MS" w:hAnsi="Arial" w:cs="Arial"/>
                  <w:lang w:val="en-GB"/>
                </w:rPr>
                <w:delText>that is</w:delText>
              </w:r>
            </w:del>
            <w:ins w:id="495" w:author="Suzanne Bréant" w:date="2016-12-21T09:48:00Z">
              <w:r w:rsidR="00164688">
                <w:rPr>
                  <w:rFonts w:ascii="Arial" w:eastAsia="Arial Unicode MS" w:hAnsi="Arial" w:cs="Arial"/>
                  <w:lang w:val="en-GB"/>
                </w:rPr>
                <w:t>i.e.</w:t>
              </w:r>
            </w:ins>
            <w:r w:rsidRPr="00BE2CF3">
              <w:rPr>
                <w:rFonts w:ascii="Arial" w:eastAsia="Arial Unicode MS" w:hAnsi="Arial" w:cs="Arial"/>
                <w:lang w:val="en-GB"/>
              </w:rPr>
              <w:t xml:space="preserve"> a factor </w:t>
            </w:r>
            <w:r w:rsidR="00FD5652" w:rsidRPr="00BE2CF3">
              <w:rPr>
                <w:rFonts w:ascii="Arial" w:eastAsia="Arial Unicode MS" w:hAnsi="Arial" w:cs="Arial"/>
                <w:lang w:val="en-GB"/>
              </w:rPr>
              <w:t xml:space="preserve">of nearly </w:t>
            </w:r>
            <w:r w:rsidR="00B765D9" w:rsidRPr="00BE2CF3">
              <w:rPr>
                <w:rFonts w:ascii="Arial" w:eastAsia="Arial Unicode MS" w:hAnsi="Arial" w:cs="Arial"/>
                <w:lang w:val="en-GB"/>
              </w:rPr>
              <w:t>30</w:t>
            </w:r>
            <w:r w:rsidRPr="00BE2CF3">
              <w:rPr>
                <w:rFonts w:ascii="Arial" w:eastAsia="Arial Unicode MS" w:hAnsi="Arial" w:cs="Arial"/>
                <w:lang w:val="en-GB"/>
              </w:rPr>
              <w:t xml:space="preserve"> over nearly 50 years.</w:t>
            </w:r>
          </w:p>
          <w:p w14:paraId="2A14D0BA" w14:textId="7CD7F2DD" w:rsidR="00DC4DFF" w:rsidRPr="00BE2CF3" w:rsidRDefault="004410C8" w:rsidP="00501F5F">
            <w:pPr>
              <w:pStyle w:val="ListParagraph"/>
              <w:ind w:left="0"/>
              <w:rPr>
                <w:rFonts w:ascii="Arial" w:eastAsia="Arial Unicode MS" w:hAnsi="Arial" w:cs="Arial"/>
                <w:lang w:val="en-GB"/>
              </w:rPr>
            </w:pPr>
            <w:r w:rsidRPr="00BE2CF3">
              <w:rPr>
                <w:rFonts w:ascii="Arial" w:eastAsia="Arial Unicode MS" w:hAnsi="Arial" w:cs="Arial"/>
                <w:lang w:val="en-GB"/>
              </w:rPr>
              <w:t xml:space="preserve">The same factor </w:t>
            </w:r>
            <w:ins w:id="496" w:author="Suzanne Bréant" w:date="2016-12-21T09:48:00Z">
              <w:r w:rsidR="00164688">
                <w:rPr>
                  <w:rFonts w:ascii="Arial" w:eastAsia="Arial Unicode MS" w:hAnsi="Arial" w:cs="Arial"/>
                  <w:lang w:val="en-GB"/>
                </w:rPr>
                <w:t xml:space="preserve">of </w:t>
              </w:r>
            </w:ins>
            <w:r w:rsidRPr="00BE2CF3">
              <w:rPr>
                <w:rFonts w:ascii="Arial" w:eastAsia="Arial Unicode MS" w:hAnsi="Arial" w:cs="Arial"/>
                <w:lang w:val="en-GB"/>
              </w:rPr>
              <w:t xml:space="preserve">30 </w:t>
            </w:r>
            <w:del w:id="497" w:author="Suzanne Bréant" w:date="2016-12-21T09:49:00Z">
              <w:r w:rsidRPr="00BE2CF3" w:rsidDel="00164688">
                <w:rPr>
                  <w:rFonts w:ascii="Arial" w:eastAsia="Arial Unicode MS" w:hAnsi="Arial" w:cs="Arial"/>
                  <w:lang w:val="en-GB"/>
                </w:rPr>
                <w:delText xml:space="preserve">is </w:delText>
              </w:r>
            </w:del>
            <w:r w:rsidRPr="00BE2CF3">
              <w:rPr>
                <w:rFonts w:ascii="Arial" w:eastAsia="Arial Unicode MS" w:hAnsi="Arial" w:cs="Arial"/>
                <w:lang w:val="en-GB"/>
              </w:rPr>
              <w:t xml:space="preserve">found over 50 years in modern times </w:t>
            </w:r>
            <w:del w:id="498" w:author="Suzanne Bréant" w:date="2016-12-21T09:49:00Z">
              <w:r w:rsidRPr="00BE2CF3" w:rsidDel="00164688">
                <w:rPr>
                  <w:rFonts w:ascii="Arial" w:eastAsia="Arial Unicode MS" w:hAnsi="Arial" w:cs="Arial"/>
                  <w:lang w:val="en-GB"/>
                </w:rPr>
                <w:delText xml:space="preserve">as </w:delText>
              </w:r>
            </w:del>
            <w:ins w:id="499" w:author="Suzanne Bréant" w:date="2016-12-21T09:49:00Z">
              <w:r w:rsidR="00164688">
                <w:rPr>
                  <w:rFonts w:ascii="Arial" w:eastAsia="Arial Unicode MS" w:hAnsi="Arial" w:cs="Arial"/>
                  <w:lang w:val="en-GB"/>
                </w:rPr>
                <w:t>is found</w:t>
              </w:r>
              <w:r w:rsidR="00164688" w:rsidRPr="00BE2CF3">
                <w:rPr>
                  <w:rFonts w:ascii="Arial" w:eastAsia="Arial Unicode MS" w:hAnsi="Arial" w:cs="Arial"/>
                  <w:lang w:val="en-GB"/>
                </w:rPr>
                <w:t xml:space="preserve"> </w:t>
              </w:r>
            </w:ins>
            <w:r w:rsidRPr="00BE2CF3">
              <w:rPr>
                <w:rFonts w:ascii="Arial" w:eastAsia="Arial Unicode MS" w:hAnsi="Arial" w:cs="Arial"/>
                <w:lang w:val="en-GB"/>
              </w:rPr>
              <w:t>over 600 years in ancient times. This can perhaps be seen as another sign of</w:t>
            </w:r>
            <w:ins w:id="500" w:author="Suzanne Bréant" w:date="2016-12-21T09:49:00Z">
              <w:r w:rsidR="00164688">
                <w:rPr>
                  <w:rFonts w:ascii="Arial" w:eastAsia="Arial Unicode MS" w:hAnsi="Arial" w:cs="Arial"/>
                  <w:lang w:val="en-GB"/>
                </w:rPr>
                <w:t xml:space="preserve"> the</w:t>
              </w:r>
            </w:ins>
            <w:r w:rsidRPr="00BE2CF3">
              <w:rPr>
                <w:rFonts w:ascii="Arial" w:eastAsia="Arial Unicode MS" w:hAnsi="Arial" w:cs="Arial"/>
                <w:lang w:val="en-GB"/>
              </w:rPr>
              <w:t xml:space="preserve"> ‘acceleration of </w:t>
            </w:r>
            <w:ins w:id="501" w:author="Suzanne Bréant" w:date="2016-12-21T09:49:00Z">
              <w:r w:rsidR="00164688">
                <w:rPr>
                  <w:rFonts w:ascii="Arial" w:eastAsia="Arial Unicode MS" w:hAnsi="Arial" w:cs="Arial"/>
                  <w:lang w:val="en-GB"/>
                </w:rPr>
                <w:t>h</w:t>
              </w:r>
            </w:ins>
            <w:del w:id="502" w:author="Suzanne Bréant" w:date="2016-12-21T09:49:00Z">
              <w:r w:rsidRPr="00BE2CF3" w:rsidDel="00164688">
                <w:rPr>
                  <w:rFonts w:ascii="Arial" w:eastAsia="Arial Unicode MS" w:hAnsi="Arial" w:cs="Arial"/>
                  <w:lang w:val="en-GB"/>
                </w:rPr>
                <w:delText>H</w:delText>
              </w:r>
            </w:del>
            <w:r w:rsidRPr="00BE2CF3">
              <w:rPr>
                <w:rFonts w:ascii="Arial" w:eastAsia="Arial Unicode MS" w:hAnsi="Arial" w:cs="Arial"/>
                <w:lang w:val="en-GB"/>
              </w:rPr>
              <w:t>istory’.</w:t>
            </w:r>
          </w:p>
          <w:p w14:paraId="7FFDBC21" w14:textId="157E9547" w:rsidR="002F154A" w:rsidRPr="00BE2CF3" w:rsidRDefault="002F154A" w:rsidP="00501F5F">
            <w:pPr>
              <w:pStyle w:val="ListParagraph"/>
              <w:ind w:left="0"/>
              <w:rPr>
                <w:rFonts w:ascii="Arial" w:eastAsia="Arial Unicode MS" w:hAnsi="Arial" w:cs="Arial"/>
                <w:lang w:val="en-GB"/>
              </w:rPr>
            </w:pPr>
          </w:p>
          <w:p w14:paraId="6D886EEF" w14:textId="77777777" w:rsidR="00DC4DFF" w:rsidRPr="00BE2CF3" w:rsidRDefault="00DC4DFF" w:rsidP="00501F5F">
            <w:pPr>
              <w:pStyle w:val="ListParagraph"/>
              <w:ind w:left="0"/>
              <w:rPr>
                <w:rFonts w:ascii="Arial" w:eastAsia="Arial Unicode MS" w:hAnsi="Arial" w:cs="Arial"/>
                <w:sz w:val="18"/>
                <w:lang w:val="en-GB"/>
              </w:rPr>
            </w:pPr>
          </w:p>
          <w:p w14:paraId="247FC4F5" w14:textId="77777777" w:rsidR="00FD728F" w:rsidRPr="00BE2CF3" w:rsidRDefault="00FD728F" w:rsidP="00501F5F">
            <w:pPr>
              <w:pStyle w:val="ListParagraph"/>
              <w:ind w:left="0"/>
              <w:rPr>
                <w:rFonts w:ascii="Arial" w:eastAsia="Arial Unicode MS" w:hAnsi="Arial" w:cs="Arial"/>
                <w:lang w:val="en-GB"/>
              </w:rPr>
            </w:pPr>
            <w:r w:rsidRPr="00BE2CF3">
              <w:rPr>
                <w:noProof/>
                <w:lang w:val="en-US"/>
              </w:rPr>
              <w:drawing>
                <wp:inline distT="0" distB="0" distL="0" distR="0" wp14:anchorId="181B98AB" wp14:editId="75BCA5D2">
                  <wp:extent cx="2695575" cy="1497542"/>
                  <wp:effectExtent l="0" t="0" r="0" b="7620"/>
                  <wp:docPr id="43" name="Image 43" descr="C:\Users\arthu\AppData\Local\Microsoft\Windows\INetCacheContent.Word\Shipping Routes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arthu\AppData\Local\Microsoft\Windows\INetCacheContent.Word\Shipping Routesr.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04117" cy="1502288"/>
                          </a:xfrm>
                          <a:prstGeom prst="rect">
                            <a:avLst/>
                          </a:prstGeom>
                          <a:noFill/>
                          <a:ln>
                            <a:noFill/>
                          </a:ln>
                        </pic:spPr>
                      </pic:pic>
                    </a:graphicData>
                  </a:graphic>
                </wp:inline>
              </w:drawing>
            </w:r>
          </w:p>
          <w:p w14:paraId="3B6B5080" w14:textId="77777777" w:rsidR="00FD728F" w:rsidRPr="00BE2CF3" w:rsidRDefault="00FD728F" w:rsidP="00501F5F">
            <w:pPr>
              <w:pStyle w:val="ListParagraph"/>
              <w:ind w:left="0"/>
              <w:rPr>
                <w:rFonts w:ascii="Arial" w:eastAsia="Arial Unicode MS" w:hAnsi="Arial" w:cs="Arial"/>
                <w:u w:val="single"/>
                <w:lang w:val="en-GB"/>
              </w:rPr>
            </w:pPr>
            <w:r w:rsidRPr="00BE2CF3">
              <w:rPr>
                <w:rFonts w:ascii="Arial" w:eastAsia="Arial Unicode MS" w:hAnsi="Arial" w:cs="Arial"/>
                <w:sz w:val="18"/>
                <w:lang w:val="en-GB"/>
              </w:rPr>
              <w:t xml:space="preserve">Present-day merchant shipping routes </w:t>
            </w:r>
            <w:r w:rsidR="007D754E" w:rsidRPr="00BE2CF3">
              <w:rPr>
                <w:rFonts w:ascii="Arial" w:eastAsia="Arial Unicode MS" w:hAnsi="Arial" w:cs="Arial"/>
                <w:sz w:val="18"/>
                <w:lang w:val="en-GB"/>
              </w:rPr>
              <w:t xml:space="preserve">in the Mediterranean Sea and Indian Ocean </w:t>
            </w:r>
            <w:r w:rsidRPr="00BE2CF3">
              <w:rPr>
                <w:rFonts w:ascii="Arial" w:eastAsia="Arial Unicode MS" w:hAnsi="Arial" w:cs="Arial"/>
                <w:sz w:val="18"/>
                <w:lang w:val="en-GB"/>
              </w:rPr>
              <w:t>(Wikipedia).</w:t>
            </w:r>
          </w:p>
        </w:tc>
      </w:tr>
    </w:tbl>
    <w:p w14:paraId="7454AECB" w14:textId="31026789" w:rsidR="00CC2116" w:rsidRPr="00BE2CF3" w:rsidRDefault="00CC2116" w:rsidP="00501F5F">
      <w:pPr>
        <w:pStyle w:val="ListParagraph"/>
        <w:spacing w:line="240" w:lineRule="auto"/>
        <w:ind w:left="709"/>
        <w:rPr>
          <w:rFonts w:ascii="Arial" w:eastAsia="Arial Unicode MS" w:hAnsi="Arial" w:cs="Arial"/>
          <w:lang w:val="en-GB"/>
        </w:rPr>
      </w:pPr>
    </w:p>
    <w:p w14:paraId="3943670E" w14:textId="77777777" w:rsidR="00CC2116" w:rsidRPr="00BE2CF3" w:rsidRDefault="00CC2116" w:rsidP="00501F5F">
      <w:pPr>
        <w:pStyle w:val="ListParagraph"/>
        <w:spacing w:line="240" w:lineRule="auto"/>
        <w:ind w:left="709"/>
        <w:jc w:val="center"/>
        <w:rPr>
          <w:rFonts w:ascii="Arial" w:eastAsia="Arial Unicode MS" w:hAnsi="Arial" w:cs="Arial"/>
          <w:lang w:val="en-GB"/>
        </w:rPr>
      </w:pPr>
      <w:r w:rsidRPr="00BE2CF3">
        <w:rPr>
          <w:noProof/>
          <w:lang w:val="en-US"/>
        </w:rPr>
        <w:drawing>
          <wp:inline distT="0" distB="0" distL="0" distR="0" wp14:anchorId="386A4B51" wp14:editId="60D8258F">
            <wp:extent cx="5506868" cy="2556690"/>
            <wp:effectExtent l="0" t="0" r="0" b="0"/>
            <wp:docPr id="7" name="Image 7" descr="C:\Users\arthu\AppData\Local\Microsoft\Windows\INetCacheContent.Word\MedNavigationRou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hu\AppData\Local\Microsoft\Windows\INetCacheContent.Word\MedNavigationRoutes.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17341" cy="2561552"/>
                    </a:xfrm>
                    <a:prstGeom prst="rect">
                      <a:avLst/>
                    </a:prstGeom>
                    <a:noFill/>
                    <a:ln>
                      <a:noFill/>
                    </a:ln>
                  </pic:spPr>
                </pic:pic>
              </a:graphicData>
            </a:graphic>
          </wp:inline>
        </w:drawing>
      </w:r>
    </w:p>
    <w:p w14:paraId="69D556A8" w14:textId="0C58A599" w:rsidR="00CC2116" w:rsidRPr="00BE2CF3" w:rsidRDefault="00CC2116" w:rsidP="00501F5F">
      <w:pPr>
        <w:pStyle w:val="ListParagraph"/>
        <w:spacing w:line="240" w:lineRule="auto"/>
        <w:ind w:left="709"/>
        <w:jc w:val="center"/>
        <w:rPr>
          <w:rFonts w:ascii="Arial" w:eastAsia="Arial Unicode MS" w:hAnsi="Arial" w:cs="Arial"/>
          <w:lang w:val="en-GB"/>
        </w:rPr>
      </w:pPr>
      <w:r w:rsidRPr="00BE2CF3">
        <w:rPr>
          <w:rFonts w:ascii="Arial" w:eastAsia="Arial Unicode MS" w:hAnsi="Arial" w:cs="Arial"/>
          <w:sz w:val="18"/>
          <w:lang w:val="en-GB"/>
        </w:rPr>
        <w:t>Main ancient Mediterranean sailing routes</w:t>
      </w:r>
      <w:r w:rsidR="00684A43" w:rsidRPr="00BE2CF3">
        <w:rPr>
          <w:rFonts w:ascii="Arial" w:eastAsia="Arial Unicode MS" w:hAnsi="Arial" w:cs="Arial"/>
          <w:sz w:val="18"/>
          <w:lang w:val="en-GB"/>
        </w:rPr>
        <w:t>.</w:t>
      </w:r>
    </w:p>
    <w:p w14:paraId="444AB814" w14:textId="77777777" w:rsidR="00CC2116" w:rsidRPr="00BE2CF3" w:rsidRDefault="00CC2116" w:rsidP="00501F5F">
      <w:pPr>
        <w:pStyle w:val="ListParagraph"/>
        <w:spacing w:line="240" w:lineRule="auto"/>
        <w:ind w:left="709"/>
        <w:rPr>
          <w:rFonts w:ascii="Arial" w:eastAsia="Arial Unicode MS" w:hAnsi="Arial" w:cs="Arial"/>
          <w:lang w:val="en-GB"/>
        </w:rPr>
      </w:pPr>
    </w:p>
    <w:p w14:paraId="033E0643" w14:textId="11CCF87A" w:rsidR="007D754E" w:rsidRPr="00BE2CF3" w:rsidRDefault="007D754E" w:rsidP="00501F5F">
      <w:pPr>
        <w:pStyle w:val="ListParagraph"/>
        <w:spacing w:line="240" w:lineRule="auto"/>
        <w:ind w:left="709"/>
        <w:rPr>
          <w:rFonts w:ascii="Arial" w:eastAsia="Arial Unicode MS" w:hAnsi="Arial" w:cs="Arial"/>
          <w:lang w:val="en-GB"/>
        </w:rPr>
      </w:pPr>
      <w:r w:rsidRPr="00BE2CF3">
        <w:rPr>
          <w:rFonts w:ascii="Arial" w:eastAsia="Arial Unicode MS" w:hAnsi="Arial" w:cs="Arial"/>
          <w:lang w:val="en-GB"/>
        </w:rPr>
        <w:t xml:space="preserve">At first glance, present-day Mediterranean shipping routes seem to be not that different from ancient times! But traffic from China to Europe via the Suez Canal and </w:t>
      </w:r>
      <w:ins w:id="503" w:author="Suzanne Bréant" w:date="2016-12-21T09:50:00Z">
        <w:r w:rsidR="00F07A6A">
          <w:rPr>
            <w:rFonts w:ascii="Arial" w:eastAsia="Arial Unicode MS" w:hAnsi="Arial" w:cs="Arial"/>
            <w:lang w:val="en-GB"/>
          </w:rPr>
          <w:t xml:space="preserve">in </w:t>
        </w:r>
      </w:ins>
      <w:r w:rsidRPr="00BE2CF3">
        <w:rPr>
          <w:rFonts w:ascii="Arial" w:eastAsia="Arial Unicode MS" w:hAnsi="Arial" w:cs="Arial"/>
          <w:lang w:val="en-GB"/>
        </w:rPr>
        <w:t>oil</w:t>
      </w:r>
      <w:r w:rsidR="00435B6E" w:rsidRPr="00BE2CF3">
        <w:rPr>
          <w:rFonts w:ascii="Arial" w:eastAsia="Arial Unicode MS" w:hAnsi="Arial" w:cs="Arial"/>
          <w:lang w:val="en-GB"/>
        </w:rPr>
        <w:t xml:space="preserve"> &amp; gas</w:t>
      </w:r>
      <w:r w:rsidRPr="00BE2CF3">
        <w:rPr>
          <w:rFonts w:ascii="Arial" w:eastAsia="Arial Unicode MS" w:hAnsi="Arial" w:cs="Arial"/>
          <w:lang w:val="en-GB"/>
        </w:rPr>
        <w:t xml:space="preserve"> from the Gulf are completely new trades.</w:t>
      </w:r>
    </w:p>
    <w:p w14:paraId="50453DCE" w14:textId="52BDF785" w:rsidR="007D754E" w:rsidRPr="00BE2CF3" w:rsidRDefault="00FB15BD" w:rsidP="00501F5F">
      <w:pPr>
        <w:pStyle w:val="ListParagraph"/>
        <w:spacing w:line="240" w:lineRule="auto"/>
        <w:ind w:left="709"/>
        <w:rPr>
          <w:rFonts w:ascii="Arial" w:eastAsia="Arial Unicode MS" w:hAnsi="Arial" w:cs="Arial"/>
          <w:lang w:val="en-GB"/>
        </w:rPr>
      </w:pPr>
      <w:r w:rsidRPr="00BE2CF3">
        <w:rPr>
          <w:rFonts w:ascii="Arial" w:eastAsia="Arial Unicode MS" w:hAnsi="Arial" w:cs="Arial"/>
          <w:lang w:val="en-GB"/>
        </w:rPr>
        <w:t>To</w:t>
      </w:r>
      <w:r w:rsidR="00363D99" w:rsidRPr="00BE2CF3">
        <w:rPr>
          <w:rFonts w:ascii="Arial" w:eastAsia="Arial Unicode MS" w:hAnsi="Arial" w:cs="Arial"/>
          <w:lang w:val="en-GB"/>
        </w:rPr>
        <w:t xml:space="preserve"> understand ancient sailing routes</w:t>
      </w:r>
      <w:r w:rsidR="001C1AF3" w:rsidRPr="00BE2CF3">
        <w:rPr>
          <w:rStyle w:val="FootnoteReference"/>
          <w:rFonts w:ascii="Arial" w:eastAsia="Arial Unicode MS" w:hAnsi="Arial" w:cs="Arial"/>
          <w:lang w:val="en-GB"/>
        </w:rPr>
        <w:footnoteReference w:id="43"/>
      </w:r>
      <w:r w:rsidR="00363D99" w:rsidRPr="00BE2CF3">
        <w:rPr>
          <w:rFonts w:ascii="Arial" w:eastAsia="Arial Unicode MS" w:hAnsi="Arial" w:cs="Arial"/>
          <w:lang w:val="en-GB"/>
        </w:rPr>
        <w:t>, wind patterns must be analysed</w:t>
      </w:r>
      <w:del w:id="504" w:author="Suzanne Bréant" w:date="2016-12-21T09:51:00Z">
        <w:r w:rsidR="00363D99" w:rsidRPr="00BE2CF3" w:rsidDel="00F07A6A">
          <w:rPr>
            <w:rFonts w:ascii="Arial" w:eastAsia="Arial Unicode MS" w:hAnsi="Arial" w:cs="Arial"/>
            <w:lang w:val="en-GB"/>
          </w:rPr>
          <w:delText>,</w:delText>
        </w:r>
      </w:del>
      <w:r w:rsidR="00363D99" w:rsidRPr="00BE2CF3">
        <w:rPr>
          <w:rFonts w:ascii="Arial" w:eastAsia="Arial Unicode MS" w:hAnsi="Arial" w:cs="Arial"/>
          <w:lang w:val="en-GB"/>
        </w:rPr>
        <w:t xml:space="preserve"> </w:t>
      </w:r>
      <w:del w:id="505" w:author="Suzanne Bréant" w:date="2016-12-21T09:51:00Z">
        <w:r w:rsidR="00363D99" w:rsidRPr="00BE2CF3" w:rsidDel="00F07A6A">
          <w:rPr>
            <w:rFonts w:ascii="Arial" w:eastAsia="Arial Unicode MS" w:hAnsi="Arial" w:cs="Arial"/>
            <w:lang w:val="en-GB"/>
          </w:rPr>
          <w:delText xml:space="preserve">assuming </w:delText>
        </w:r>
      </w:del>
      <w:ins w:id="506" w:author="Suzanne Bréant" w:date="2016-12-21T09:51:00Z">
        <w:r w:rsidR="00F07A6A">
          <w:rPr>
            <w:rFonts w:ascii="Arial" w:eastAsia="Arial Unicode MS" w:hAnsi="Arial" w:cs="Arial"/>
            <w:lang w:val="en-GB"/>
          </w:rPr>
          <w:t>in the assumption</w:t>
        </w:r>
        <w:r w:rsidR="00F07A6A" w:rsidRPr="00BE2CF3">
          <w:rPr>
            <w:rFonts w:ascii="Arial" w:eastAsia="Arial Unicode MS" w:hAnsi="Arial" w:cs="Arial"/>
            <w:lang w:val="en-GB"/>
          </w:rPr>
          <w:t xml:space="preserve"> </w:t>
        </w:r>
      </w:ins>
      <w:r w:rsidR="00363D99" w:rsidRPr="00BE2CF3">
        <w:rPr>
          <w:rFonts w:ascii="Arial" w:eastAsia="Arial Unicode MS" w:hAnsi="Arial" w:cs="Arial"/>
          <w:lang w:val="en-GB"/>
        </w:rPr>
        <w:t xml:space="preserve">that the meteorological sailing conditions </w:t>
      </w:r>
      <w:del w:id="507" w:author="Suzanne Bréant" w:date="2016-12-21T09:51:00Z">
        <w:r w:rsidR="00363D99" w:rsidRPr="00BE2CF3" w:rsidDel="00BF528E">
          <w:rPr>
            <w:rFonts w:ascii="Arial" w:eastAsia="Arial Unicode MS" w:hAnsi="Arial" w:cs="Arial"/>
            <w:lang w:val="en-GB"/>
          </w:rPr>
          <w:delText>are fairly unchanged</w:delText>
        </w:r>
      </w:del>
      <w:ins w:id="508" w:author="Suzanne Bréant" w:date="2016-12-21T09:51:00Z">
        <w:r w:rsidR="00BF528E">
          <w:rPr>
            <w:rFonts w:ascii="Arial" w:eastAsia="Arial Unicode MS" w:hAnsi="Arial" w:cs="Arial"/>
            <w:lang w:val="en-GB"/>
          </w:rPr>
          <w:t>have changed little</w:t>
        </w:r>
      </w:ins>
      <w:r w:rsidR="00363D99" w:rsidRPr="00BE2CF3">
        <w:rPr>
          <w:rFonts w:ascii="Arial" w:eastAsia="Arial Unicode MS" w:hAnsi="Arial" w:cs="Arial"/>
          <w:lang w:val="en-GB"/>
        </w:rPr>
        <w:t xml:space="preserve"> over the past few millennia. </w:t>
      </w:r>
    </w:p>
    <w:p w14:paraId="37E39F62" w14:textId="6F5E3A58" w:rsidR="00363D99" w:rsidRPr="00BE2CF3" w:rsidRDefault="007D754E" w:rsidP="00501F5F">
      <w:pPr>
        <w:pStyle w:val="ListParagraph"/>
        <w:spacing w:line="240" w:lineRule="auto"/>
        <w:ind w:left="709"/>
        <w:rPr>
          <w:rFonts w:ascii="Arial" w:eastAsia="Arial Unicode MS" w:hAnsi="Arial" w:cs="Arial"/>
          <w:lang w:val="en-GB"/>
        </w:rPr>
      </w:pPr>
      <w:r w:rsidRPr="00BE2CF3">
        <w:rPr>
          <w:rFonts w:ascii="Arial" w:eastAsia="Arial Unicode MS" w:hAnsi="Arial" w:cs="Arial"/>
          <w:lang w:val="en-GB"/>
        </w:rPr>
        <w:t>The prevailing wind direction almost everywhere</w:t>
      </w:r>
      <w:r w:rsidR="00363D99" w:rsidRPr="00BE2CF3">
        <w:rPr>
          <w:rFonts w:ascii="Arial" w:eastAsia="Arial Unicode MS" w:hAnsi="Arial" w:cs="Arial"/>
          <w:lang w:val="en-GB"/>
        </w:rPr>
        <w:t xml:space="preserve"> on the Mediterranean Sea is NW</w:t>
      </w:r>
      <w:r w:rsidRPr="00BE2CF3">
        <w:rPr>
          <w:rFonts w:ascii="Arial" w:eastAsia="Arial Unicode MS" w:hAnsi="Arial" w:cs="Arial"/>
          <w:lang w:val="en-GB"/>
        </w:rPr>
        <w:t xml:space="preserve"> </w:t>
      </w:r>
      <w:r w:rsidR="00363D99" w:rsidRPr="00BE2CF3">
        <w:rPr>
          <w:rFonts w:ascii="Arial" w:eastAsia="Arial Unicode MS" w:hAnsi="Arial" w:cs="Arial"/>
          <w:lang w:val="en-GB"/>
        </w:rPr>
        <w:t>(n</w:t>
      </w:r>
      <w:r w:rsidRPr="00BE2CF3">
        <w:rPr>
          <w:rFonts w:ascii="Arial" w:eastAsia="Arial Unicode MS" w:hAnsi="Arial" w:cs="Arial"/>
          <w:lang w:val="en-GB"/>
        </w:rPr>
        <w:t>ote that 'prevailing' usually means 'o</w:t>
      </w:r>
      <w:r w:rsidR="00363D99" w:rsidRPr="00BE2CF3">
        <w:rPr>
          <w:rFonts w:ascii="Arial" w:eastAsia="Arial Unicode MS" w:hAnsi="Arial" w:cs="Arial"/>
          <w:lang w:val="en-GB"/>
        </w:rPr>
        <w:t>ver 50% of time', but not 100%!).</w:t>
      </w:r>
    </w:p>
    <w:p w14:paraId="32963503" w14:textId="47738BB8" w:rsidR="007D754E" w:rsidRPr="00BE2CF3" w:rsidRDefault="007D754E" w:rsidP="00501F5F">
      <w:pPr>
        <w:pStyle w:val="ListParagraph"/>
        <w:spacing w:line="240" w:lineRule="auto"/>
        <w:ind w:left="709"/>
        <w:rPr>
          <w:rFonts w:ascii="Arial" w:eastAsia="Arial Unicode MS" w:hAnsi="Arial" w:cs="Arial"/>
          <w:lang w:val="en-GB"/>
        </w:rPr>
      </w:pPr>
      <w:r w:rsidRPr="00BE2CF3">
        <w:rPr>
          <w:rFonts w:ascii="Arial" w:eastAsia="Arial Unicode MS" w:hAnsi="Arial" w:cs="Arial"/>
          <w:lang w:val="en-GB"/>
        </w:rPr>
        <w:t xml:space="preserve">In addition, a </w:t>
      </w:r>
      <w:r w:rsidRPr="00BE2CF3">
        <w:rPr>
          <w:rFonts w:ascii="Arial" w:eastAsia="Arial Unicode MS" w:hAnsi="Arial" w:cs="Arial"/>
          <w:i/>
          <w:lang w:val="en-GB"/>
        </w:rPr>
        <w:t>constant</w:t>
      </w:r>
      <w:r w:rsidRPr="00BE2CF3">
        <w:rPr>
          <w:rFonts w:ascii="Arial" w:eastAsia="Arial Unicode MS" w:hAnsi="Arial" w:cs="Arial"/>
          <w:lang w:val="en-GB"/>
        </w:rPr>
        <w:t xml:space="preserve"> wind direction is required for long-haul offshore sailing. This is typically the case from Sicily to Alexandria in summer time, but other prevailing wind directions may exist locally, e.g. </w:t>
      </w:r>
      <w:del w:id="509" w:author="Suzanne Bréant" w:date="2016-12-21T10:02:00Z">
        <w:r w:rsidRPr="00BE2CF3" w:rsidDel="005E34B5">
          <w:rPr>
            <w:rFonts w:ascii="Arial" w:eastAsia="Arial Unicode MS" w:hAnsi="Arial" w:cs="Arial"/>
            <w:lang w:val="en-GB"/>
          </w:rPr>
          <w:delText xml:space="preserve">North </w:delText>
        </w:r>
      </w:del>
      <w:ins w:id="510" w:author="Suzanne Bréant" w:date="2016-12-21T10:02:00Z">
        <w:r w:rsidR="005E34B5">
          <w:rPr>
            <w:rFonts w:ascii="Arial" w:eastAsia="Arial Unicode MS" w:hAnsi="Arial" w:cs="Arial"/>
            <w:lang w:val="en-GB"/>
          </w:rPr>
          <w:t>n</w:t>
        </w:r>
        <w:r w:rsidR="005E34B5" w:rsidRPr="00BE2CF3">
          <w:rPr>
            <w:rFonts w:ascii="Arial" w:eastAsia="Arial Unicode MS" w:hAnsi="Arial" w:cs="Arial"/>
            <w:lang w:val="en-GB"/>
          </w:rPr>
          <w:t xml:space="preserve">orth </w:t>
        </w:r>
      </w:ins>
      <w:r w:rsidRPr="00BE2CF3">
        <w:rPr>
          <w:rFonts w:ascii="Arial" w:eastAsia="Arial Unicode MS" w:hAnsi="Arial" w:cs="Arial"/>
          <w:lang w:val="en-GB"/>
        </w:rPr>
        <w:t xml:space="preserve">on the Aegean Sea, </w:t>
      </w:r>
      <w:del w:id="511" w:author="Suzanne Bréant" w:date="2016-12-21T10:02:00Z">
        <w:r w:rsidRPr="00BE2CF3" w:rsidDel="005E34B5">
          <w:rPr>
            <w:rFonts w:ascii="Arial" w:eastAsia="Arial Unicode MS" w:hAnsi="Arial" w:cs="Arial"/>
            <w:lang w:val="en-GB"/>
          </w:rPr>
          <w:delText xml:space="preserve">North </w:delText>
        </w:r>
      </w:del>
      <w:ins w:id="512" w:author="Suzanne Bréant" w:date="2016-12-21T10:02:00Z">
        <w:r w:rsidR="005E34B5">
          <w:rPr>
            <w:rFonts w:ascii="Arial" w:eastAsia="Arial Unicode MS" w:hAnsi="Arial" w:cs="Arial"/>
            <w:lang w:val="en-GB"/>
          </w:rPr>
          <w:t>n</w:t>
        </w:r>
        <w:r w:rsidR="005E34B5" w:rsidRPr="00BE2CF3">
          <w:rPr>
            <w:rFonts w:ascii="Arial" w:eastAsia="Arial Unicode MS" w:hAnsi="Arial" w:cs="Arial"/>
            <w:lang w:val="en-GB"/>
          </w:rPr>
          <w:t xml:space="preserve">orth </w:t>
        </w:r>
      </w:ins>
      <w:r w:rsidRPr="00BE2CF3">
        <w:rPr>
          <w:rFonts w:ascii="Arial" w:eastAsia="Arial Unicode MS" w:hAnsi="Arial" w:cs="Arial"/>
          <w:lang w:val="en-GB"/>
        </w:rPr>
        <w:t xml:space="preserve">and NE on the Black Sea and </w:t>
      </w:r>
      <w:ins w:id="513" w:author="Suzanne Bréant" w:date="2016-12-21T10:02:00Z">
        <w:r w:rsidR="005E34B5">
          <w:rPr>
            <w:rFonts w:ascii="Arial" w:eastAsia="Arial Unicode MS" w:hAnsi="Arial" w:cs="Arial"/>
            <w:lang w:val="en-GB"/>
          </w:rPr>
          <w:t>e</w:t>
        </w:r>
      </w:ins>
      <w:del w:id="514" w:author="Suzanne Bréant" w:date="2016-12-21T10:02:00Z">
        <w:r w:rsidRPr="00BE2CF3" w:rsidDel="005E34B5">
          <w:rPr>
            <w:rFonts w:ascii="Arial" w:eastAsia="Arial Unicode MS" w:hAnsi="Arial" w:cs="Arial"/>
            <w:lang w:val="en-GB"/>
          </w:rPr>
          <w:delText>E</w:delText>
        </w:r>
      </w:del>
      <w:r w:rsidRPr="00BE2CF3">
        <w:rPr>
          <w:rFonts w:ascii="Arial" w:eastAsia="Arial Unicode MS" w:hAnsi="Arial" w:cs="Arial"/>
          <w:lang w:val="en-GB"/>
        </w:rPr>
        <w:t xml:space="preserve">ast along the coasts of Algeria. Obviously, </w:t>
      </w:r>
      <w:del w:id="515" w:author="Suzanne Bréant" w:date="2016-12-21T09:51:00Z">
        <w:r w:rsidRPr="00BE2CF3" w:rsidDel="005133CC">
          <w:rPr>
            <w:rFonts w:ascii="Arial" w:eastAsia="Arial Unicode MS" w:hAnsi="Arial" w:cs="Arial"/>
            <w:lang w:val="en-GB"/>
          </w:rPr>
          <w:delText>some finer</w:delText>
        </w:r>
      </w:del>
      <w:ins w:id="516" w:author="Suzanne Bréant" w:date="2016-12-21T09:51:00Z">
        <w:r w:rsidR="005133CC">
          <w:rPr>
            <w:rFonts w:ascii="Arial" w:eastAsia="Arial Unicode MS" w:hAnsi="Arial" w:cs="Arial"/>
            <w:lang w:val="en-GB"/>
          </w:rPr>
          <w:t>a more detailed</w:t>
        </w:r>
      </w:ins>
      <w:r w:rsidRPr="00BE2CF3">
        <w:rPr>
          <w:rFonts w:ascii="Arial" w:eastAsia="Arial Unicode MS" w:hAnsi="Arial" w:cs="Arial"/>
          <w:lang w:val="en-GB"/>
        </w:rPr>
        <w:t xml:space="preserve"> analysis is needed to find a way back to Rome from Alexandria. This trip is achieved by using sea breezes blowing in the afternoon from the sea to the land</w:t>
      </w:r>
      <w:r w:rsidRPr="00BE2CF3">
        <w:rPr>
          <w:rFonts w:ascii="Arial" w:eastAsia="Arial Unicode MS" w:hAnsi="Arial" w:cs="Arial"/>
          <w:vertAlign w:val="superscript"/>
          <w:lang w:val="en-GB"/>
        </w:rPr>
        <w:footnoteReference w:id="44"/>
      </w:r>
      <w:r w:rsidRPr="00BE2CF3">
        <w:rPr>
          <w:rFonts w:ascii="Arial" w:eastAsia="Arial Unicode MS" w:hAnsi="Arial" w:cs="Arial"/>
          <w:lang w:val="en-GB"/>
        </w:rPr>
        <w:t xml:space="preserve">. These winds are best felt within a few miles off the coast. They blow more or less perpendicular to the coast, but may locally reach an angle of 45° or even be parallel to the coast. </w:t>
      </w:r>
      <w:del w:id="517" w:author="Suzanne Bréant" w:date="2016-12-21T09:52:00Z">
        <w:r w:rsidRPr="00BE2CF3" w:rsidDel="005133CC">
          <w:rPr>
            <w:rFonts w:ascii="Arial" w:eastAsia="Arial Unicode MS" w:hAnsi="Arial" w:cs="Arial"/>
            <w:lang w:val="en-GB"/>
          </w:rPr>
          <w:delText>So here is the conclusion</w:delText>
        </w:r>
      </w:del>
      <w:ins w:id="518" w:author="Suzanne Bréant" w:date="2016-12-21T09:52:00Z">
        <w:r w:rsidR="005133CC">
          <w:rPr>
            <w:rFonts w:ascii="Arial" w:eastAsia="Arial Unicode MS" w:hAnsi="Arial" w:cs="Arial"/>
            <w:lang w:val="en-GB"/>
          </w:rPr>
          <w:t>One may hence conclude</w:t>
        </w:r>
      </w:ins>
      <w:r w:rsidRPr="00BE2CF3">
        <w:rPr>
          <w:rFonts w:ascii="Arial" w:eastAsia="Arial Unicode MS" w:hAnsi="Arial" w:cs="Arial"/>
          <w:lang w:val="en-GB"/>
        </w:rPr>
        <w:t>:</w:t>
      </w:r>
    </w:p>
    <w:p w14:paraId="477C74FA" w14:textId="75B7017A" w:rsidR="007D754E" w:rsidRPr="00BE2CF3" w:rsidRDefault="007D754E" w:rsidP="00501F5F">
      <w:pPr>
        <w:pStyle w:val="ListParagraph"/>
        <w:spacing w:line="240" w:lineRule="auto"/>
        <w:ind w:left="709"/>
        <w:jc w:val="center"/>
        <w:rPr>
          <w:rFonts w:ascii="Arial" w:eastAsia="Arial Unicode MS" w:hAnsi="Arial" w:cs="Arial"/>
          <w:i/>
          <w:lang w:val="en-GB"/>
        </w:rPr>
      </w:pPr>
      <w:del w:id="519" w:author="Suzanne Bréant" w:date="2016-12-21T09:53:00Z">
        <w:r w:rsidRPr="00BE2CF3" w:rsidDel="005133CC">
          <w:rPr>
            <w:rFonts w:ascii="Arial" w:eastAsia="Arial Unicode MS" w:hAnsi="Arial" w:cs="Arial"/>
            <w:i/>
            <w:lang w:val="en-GB"/>
          </w:rPr>
          <w:delText>Going East</w:delText>
        </w:r>
      </w:del>
      <w:ins w:id="520" w:author="Suzanne Bréant" w:date="2016-12-21T09:53:00Z">
        <w:r w:rsidR="005133CC">
          <w:rPr>
            <w:rFonts w:ascii="Arial" w:eastAsia="Arial Unicode MS" w:hAnsi="Arial" w:cs="Arial"/>
            <w:i/>
            <w:lang w:val="en-GB"/>
          </w:rPr>
          <w:t>Eastward journeys</w:t>
        </w:r>
      </w:ins>
      <w:r w:rsidRPr="00BE2CF3">
        <w:rPr>
          <w:rFonts w:ascii="Arial" w:eastAsia="Arial Unicode MS" w:hAnsi="Arial" w:cs="Arial"/>
          <w:i/>
          <w:lang w:val="en-GB"/>
        </w:rPr>
        <w:t xml:space="preserve"> can be </w:t>
      </w:r>
      <w:del w:id="521" w:author="Suzanne Bréant" w:date="2016-12-21T09:53:00Z">
        <w:r w:rsidRPr="00BE2CF3" w:rsidDel="005133CC">
          <w:rPr>
            <w:rFonts w:ascii="Arial" w:eastAsia="Arial Unicode MS" w:hAnsi="Arial" w:cs="Arial"/>
            <w:i/>
            <w:lang w:val="en-GB"/>
          </w:rPr>
          <w:delText xml:space="preserve">achieved </w:delText>
        </w:r>
      </w:del>
      <w:ins w:id="522" w:author="Suzanne Bréant" w:date="2016-12-21T09:55:00Z">
        <w:r w:rsidR="00237FE1">
          <w:rPr>
            <w:rFonts w:ascii="Arial" w:eastAsia="Arial Unicode MS" w:hAnsi="Arial" w:cs="Arial"/>
            <w:i/>
            <w:lang w:val="en-GB"/>
          </w:rPr>
          <w:t>made</w:t>
        </w:r>
      </w:ins>
      <w:ins w:id="523" w:author="Suzanne Bréant" w:date="2016-12-21T09:53:00Z">
        <w:r w:rsidR="005133CC" w:rsidRPr="00BE2CF3">
          <w:rPr>
            <w:rFonts w:ascii="Arial" w:eastAsia="Arial Unicode MS" w:hAnsi="Arial" w:cs="Arial"/>
            <w:i/>
            <w:lang w:val="en-GB"/>
          </w:rPr>
          <w:t xml:space="preserve"> </w:t>
        </w:r>
      </w:ins>
      <w:r w:rsidRPr="00BE2CF3">
        <w:rPr>
          <w:rFonts w:ascii="Arial" w:eastAsia="Arial Unicode MS" w:hAnsi="Arial" w:cs="Arial"/>
          <w:i/>
          <w:lang w:val="en-GB"/>
        </w:rPr>
        <w:t xml:space="preserve">by long-haul offshore sailing, and </w:t>
      </w:r>
      <w:r w:rsidRPr="00BE2CF3">
        <w:rPr>
          <w:rFonts w:ascii="Arial" w:eastAsia="Arial Unicode MS" w:hAnsi="Arial" w:cs="Arial"/>
          <w:i/>
          <w:lang w:val="en-GB"/>
        </w:rPr>
        <w:br/>
      </w:r>
      <w:del w:id="524" w:author="Suzanne Bréant" w:date="2016-12-21T09:53:00Z">
        <w:r w:rsidRPr="00BE2CF3" w:rsidDel="005133CC">
          <w:rPr>
            <w:rFonts w:ascii="Arial" w:eastAsia="Arial Unicode MS" w:hAnsi="Arial" w:cs="Arial"/>
            <w:i/>
            <w:lang w:val="en-GB"/>
          </w:rPr>
          <w:delText>going West</w:delText>
        </w:r>
      </w:del>
      <w:ins w:id="525" w:author="Suzanne Bréant" w:date="2016-12-21T09:53:00Z">
        <w:r w:rsidR="005133CC">
          <w:rPr>
            <w:rFonts w:ascii="Arial" w:eastAsia="Arial Unicode MS" w:hAnsi="Arial" w:cs="Arial"/>
            <w:i/>
            <w:lang w:val="en-GB"/>
          </w:rPr>
          <w:t>westward journeys</w:t>
        </w:r>
      </w:ins>
      <w:r w:rsidRPr="00BE2CF3">
        <w:rPr>
          <w:rFonts w:ascii="Arial" w:eastAsia="Arial Unicode MS" w:hAnsi="Arial" w:cs="Arial"/>
          <w:i/>
          <w:lang w:val="en-GB"/>
        </w:rPr>
        <w:t xml:space="preserve"> </w:t>
      </w:r>
      <w:r w:rsidR="00FB15BD" w:rsidRPr="00BE2CF3">
        <w:rPr>
          <w:rFonts w:ascii="Arial" w:eastAsia="Arial Unicode MS" w:hAnsi="Arial" w:cs="Arial"/>
          <w:i/>
          <w:lang w:val="en-GB"/>
        </w:rPr>
        <w:t>must</w:t>
      </w:r>
      <w:r w:rsidRPr="00BE2CF3">
        <w:rPr>
          <w:rFonts w:ascii="Arial" w:eastAsia="Arial Unicode MS" w:hAnsi="Arial" w:cs="Arial"/>
          <w:i/>
          <w:lang w:val="en-GB"/>
        </w:rPr>
        <w:t xml:space="preserve"> be </w:t>
      </w:r>
      <w:del w:id="526" w:author="Suzanne Bréant" w:date="2016-12-21T09:53:00Z">
        <w:r w:rsidRPr="00BE2CF3" w:rsidDel="00237FE1">
          <w:rPr>
            <w:rFonts w:ascii="Arial" w:eastAsia="Arial Unicode MS" w:hAnsi="Arial" w:cs="Arial"/>
            <w:i/>
            <w:lang w:val="en-GB"/>
          </w:rPr>
          <w:delText xml:space="preserve">done </w:delText>
        </w:r>
      </w:del>
      <w:ins w:id="527" w:author="Suzanne Bréant" w:date="2016-12-21T09:55:00Z">
        <w:r w:rsidR="00237FE1">
          <w:rPr>
            <w:rFonts w:ascii="Arial" w:eastAsia="Arial Unicode MS" w:hAnsi="Arial" w:cs="Arial"/>
            <w:i/>
            <w:lang w:val="en-GB"/>
          </w:rPr>
          <w:t>made</w:t>
        </w:r>
      </w:ins>
      <w:ins w:id="528" w:author="Suzanne Bréant" w:date="2016-12-21T09:53:00Z">
        <w:r w:rsidR="00237FE1" w:rsidRPr="00BE2CF3">
          <w:rPr>
            <w:rFonts w:ascii="Arial" w:eastAsia="Arial Unicode MS" w:hAnsi="Arial" w:cs="Arial"/>
            <w:i/>
            <w:lang w:val="en-GB"/>
          </w:rPr>
          <w:t xml:space="preserve"> </w:t>
        </w:r>
      </w:ins>
      <w:r w:rsidRPr="00BE2CF3">
        <w:rPr>
          <w:rFonts w:ascii="Arial" w:eastAsia="Arial Unicode MS" w:hAnsi="Arial" w:cs="Arial"/>
          <w:i/>
          <w:lang w:val="en-GB"/>
        </w:rPr>
        <w:t xml:space="preserve">by coastal </w:t>
      </w:r>
      <w:r w:rsidR="001C1AF3" w:rsidRPr="00BE2CF3">
        <w:rPr>
          <w:rFonts w:ascii="Arial" w:eastAsia="Arial Unicode MS" w:hAnsi="Arial" w:cs="Arial"/>
          <w:i/>
          <w:lang w:val="en-GB"/>
        </w:rPr>
        <w:t>navigation</w:t>
      </w:r>
      <w:r w:rsidRPr="00BE2CF3">
        <w:rPr>
          <w:rFonts w:ascii="Arial" w:eastAsia="Arial Unicode MS" w:hAnsi="Arial" w:cs="Arial"/>
          <w:i/>
          <w:lang w:val="en-GB"/>
        </w:rPr>
        <w:t>.</w:t>
      </w:r>
    </w:p>
    <w:p w14:paraId="05BD9DB0" w14:textId="77777777" w:rsidR="007D754E" w:rsidRPr="00BE2CF3" w:rsidRDefault="007D754E" w:rsidP="00501F5F">
      <w:pPr>
        <w:pStyle w:val="ListParagraph"/>
        <w:spacing w:line="240" w:lineRule="auto"/>
        <w:ind w:left="709"/>
        <w:rPr>
          <w:rFonts w:ascii="Arial" w:eastAsia="Arial Unicode MS" w:hAnsi="Arial" w:cs="Arial"/>
          <w:lang w:val="en-GB"/>
        </w:rPr>
      </w:pPr>
    </w:p>
    <w:p w14:paraId="0CA08034" w14:textId="238F2DB8" w:rsidR="007D754E" w:rsidRPr="00BE2CF3" w:rsidRDefault="007D754E" w:rsidP="00501F5F">
      <w:pPr>
        <w:pStyle w:val="ListParagraph"/>
        <w:spacing w:line="240" w:lineRule="auto"/>
        <w:ind w:left="709"/>
        <w:rPr>
          <w:rFonts w:ascii="Arial" w:eastAsia="Arial Unicode MS" w:hAnsi="Arial" w:cs="Arial"/>
          <w:lang w:val="en-GB"/>
        </w:rPr>
      </w:pPr>
      <w:r w:rsidRPr="00BE2CF3">
        <w:rPr>
          <w:rFonts w:ascii="Arial" w:eastAsia="Arial Unicode MS" w:hAnsi="Arial" w:cs="Arial"/>
          <w:lang w:val="en-GB"/>
        </w:rPr>
        <w:t xml:space="preserve">The trip to </w:t>
      </w:r>
      <w:r w:rsidR="001A22F4" w:rsidRPr="00BE2CF3">
        <w:rPr>
          <w:rFonts w:ascii="Arial" w:eastAsia="Arial Unicode MS" w:hAnsi="Arial" w:cs="Arial"/>
          <w:lang w:val="en-GB"/>
        </w:rPr>
        <w:t>Alexandria</w:t>
      </w:r>
      <w:r w:rsidRPr="00BE2CF3">
        <w:rPr>
          <w:rFonts w:ascii="Arial" w:eastAsia="Arial Unicode MS" w:hAnsi="Arial" w:cs="Arial"/>
          <w:lang w:val="en-GB"/>
        </w:rPr>
        <w:t xml:space="preserve"> is therefore much </w:t>
      </w:r>
      <w:r w:rsidR="001A22F4" w:rsidRPr="00BE2CF3">
        <w:rPr>
          <w:rFonts w:ascii="Arial" w:eastAsia="Arial Unicode MS" w:hAnsi="Arial" w:cs="Arial"/>
          <w:lang w:val="en-GB"/>
        </w:rPr>
        <w:t>faster</w:t>
      </w:r>
      <w:r w:rsidRPr="00BE2CF3">
        <w:rPr>
          <w:rFonts w:ascii="Arial" w:eastAsia="Arial Unicode MS" w:hAnsi="Arial" w:cs="Arial"/>
          <w:lang w:val="en-GB"/>
        </w:rPr>
        <w:t xml:space="preserve"> than the trip to </w:t>
      </w:r>
      <w:r w:rsidR="001A22F4" w:rsidRPr="00BE2CF3">
        <w:rPr>
          <w:rFonts w:ascii="Arial" w:eastAsia="Arial Unicode MS" w:hAnsi="Arial" w:cs="Arial"/>
          <w:lang w:val="en-GB"/>
        </w:rPr>
        <w:t>Rome</w:t>
      </w:r>
      <w:ins w:id="529" w:author="Suzanne Bréant" w:date="2016-12-21T09:55:00Z">
        <w:r w:rsidR="00297E4F">
          <w:rPr>
            <w:rFonts w:ascii="Arial" w:eastAsia="Arial Unicode MS" w:hAnsi="Arial" w:cs="Arial"/>
            <w:lang w:val="en-GB"/>
          </w:rPr>
          <w:t>, since as well as being</w:t>
        </w:r>
      </w:ins>
      <w:r w:rsidRPr="00BE2CF3">
        <w:rPr>
          <w:rFonts w:ascii="Arial" w:eastAsia="Arial Unicode MS" w:hAnsi="Arial" w:cs="Arial"/>
          <w:lang w:val="en-GB"/>
        </w:rPr>
        <w:t xml:space="preserve"> </w:t>
      </w:r>
      <w:del w:id="530" w:author="Suzanne Bréant" w:date="2016-12-21T09:55:00Z">
        <w:r w:rsidRPr="00BE2CF3" w:rsidDel="00297E4F">
          <w:rPr>
            <w:rFonts w:ascii="Arial" w:eastAsia="Arial Unicode MS" w:hAnsi="Arial" w:cs="Arial"/>
            <w:lang w:val="en-GB"/>
          </w:rPr>
          <w:delText xml:space="preserve">as it </w:delText>
        </w:r>
        <w:r w:rsidR="00085D4B" w:rsidRPr="00BE2CF3" w:rsidDel="00297E4F">
          <w:rPr>
            <w:rFonts w:ascii="Arial" w:eastAsia="Arial Unicode MS" w:hAnsi="Arial" w:cs="Arial"/>
            <w:lang w:val="en-GB"/>
          </w:rPr>
          <w:delText xml:space="preserve">is </w:delText>
        </w:r>
        <w:r w:rsidRPr="00BE2CF3" w:rsidDel="00297E4F">
          <w:rPr>
            <w:rFonts w:ascii="Arial" w:eastAsia="Arial Unicode MS" w:hAnsi="Arial" w:cs="Arial"/>
            <w:lang w:val="en-GB"/>
          </w:rPr>
          <w:delText xml:space="preserve">not only </w:delText>
        </w:r>
      </w:del>
      <w:r w:rsidRPr="00BE2CF3">
        <w:rPr>
          <w:rFonts w:ascii="Arial" w:eastAsia="Arial Unicode MS" w:hAnsi="Arial" w:cs="Arial"/>
          <w:lang w:val="en-GB"/>
        </w:rPr>
        <w:t>longer in distance</w:t>
      </w:r>
      <w:del w:id="531" w:author="Suzanne Bréant" w:date="2016-12-21T09:55:00Z">
        <w:r w:rsidRPr="00BE2CF3" w:rsidDel="00297E4F">
          <w:rPr>
            <w:rFonts w:ascii="Arial" w:eastAsia="Arial Unicode MS" w:hAnsi="Arial" w:cs="Arial"/>
            <w:lang w:val="en-GB"/>
          </w:rPr>
          <w:delText>,</w:delText>
        </w:r>
      </w:del>
      <w:r w:rsidRPr="00BE2CF3">
        <w:rPr>
          <w:rFonts w:ascii="Arial" w:eastAsia="Arial Unicode MS" w:hAnsi="Arial" w:cs="Arial"/>
          <w:lang w:val="en-GB"/>
        </w:rPr>
        <w:t xml:space="preserve"> </w:t>
      </w:r>
      <w:del w:id="532" w:author="Suzanne Bréant" w:date="2016-12-21T09:55:00Z">
        <w:r w:rsidRPr="00BE2CF3" w:rsidDel="00297E4F">
          <w:rPr>
            <w:rFonts w:ascii="Arial" w:eastAsia="Arial Unicode MS" w:hAnsi="Arial" w:cs="Arial"/>
            <w:lang w:val="en-GB"/>
          </w:rPr>
          <w:delText xml:space="preserve">but </w:delText>
        </w:r>
      </w:del>
      <w:r w:rsidRPr="00BE2CF3">
        <w:rPr>
          <w:rFonts w:ascii="Arial" w:eastAsia="Arial Unicode MS" w:hAnsi="Arial" w:cs="Arial"/>
          <w:lang w:val="en-GB"/>
        </w:rPr>
        <w:t>it also involves much waiting</w:t>
      </w:r>
      <w:r w:rsidR="000A4896" w:rsidRPr="00BE2CF3">
        <w:rPr>
          <w:rFonts w:ascii="Arial" w:eastAsia="Arial Unicode MS" w:hAnsi="Arial" w:cs="Arial"/>
          <w:lang w:val="en-GB"/>
        </w:rPr>
        <w:t xml:space="preserve"> for favourable wind conditions: </w:t>
      </w:r>
      <w:ins w:id="533" w:author="Suzanne Bréant" w:date="2016-12-21T09:56:00Z">
        <w:r w:rsidR="0084018F">
          <w:rPr>
            <w:rFonts w:ascii="Arial" w:eastAsia="Arial Unicode MS" w:hAnsi="Arial" w:cs="Arial"/>
            <w:lang w:val="en-GB"/>
          </w:rPr>
          <w:t xml:space="preserve">this could take </w:t>
        </w:r>
        <w:r w:rsidR="0084018F" w:rsidRPr="00BE2CF3">
          <w:rPr>
            <w:rFonts w:ascii="Arial" w:eastAsia="Arial Unicode MS" w:hAnsi="Arial" w:cs="Arial"/>
            <w:lang w:val="en-GB"/>
          </w:rPr>
          <w:t>one or two months and more</w:t>
        </w:r>
        <w:r w:rsidR="0084018F">
          <w:rPr>
            <w:rFonts w:ascii="Arial" w:eastAsia="Arial Unicode MS" w:hAnsi="Arial" w:cs="Arial"/>
            <w:lang w:val="en-GB"/>
          </w:rPr>
          <w:t>,</w:t>
        </w:r>
        <w:r w:rsidR="0084018F" w:rsidRPr="00BE2CF3">
          <w:rPr>
            <w:rFonts w:ascii="Arial" w:eastAsia="Arial Unicode MS" w:hAnsi="Arial" w:cs="Arial"/>
            <w:lang w:val="en-GB"/>
          </w:rPr>
          <w:t xml:space="preserve"> </w:t>
        </w:r>
      </w:ins>
      <w:del w:id="534" w:author="Suzanne Bréant" w:date="2016-12-21T09:56:00Z">
        <w:r w:rsidR="000A4896" w:rsidRPr="00BE2CF3" w:rsidDel="0084018F">
          <w:rPr>
            <w:rFonts w:ascii="Arial" w:eastAsia="Arial Unicode MS" w:hAnsi="Arial" w:cs="Arial"/>
            <w:lang w:val="en-GB"/>
          </w:rPr>
          <w:delText xml:space="preserve">say </w:delText>
        </w:r>
      </w:del>
      <w:ins w:id="535" w:author="Suzanne Bréant" w:date="2016-12-21T09:56:00Z">
        <w:r w:rsidR="0084018F">
          <w:rPr>
            <w:rFonts w:ascii="Arial" w:eastAsia="Arial Unicode MS" w:hAnsi="Arial" w:cs="Arial"/>
            <w:lang w:val="en-GB"/>
          </w:rPr>
          <w:t>as opposed to</w:t>
        </w:r>
        <w:r w:rsidR="0084018F" w:rsidRPr="00BE2CF3">
          <w:rPr>
            <w:rFonts w:ascii="Arial" w:eastAsia="Arial Unicode MS" w:hAnsi="Arial" w:cs="Arial"/>
            <w:lang w:val="en-GB"/>
          </w:rPr>
          <w:t xml:space="preserve"> </w:t>
        </w:r>
      </w:ins>
      <w:r w:rsidR="000A4896" w:rsidRPr="00BE2CF3">
        <w:rPr>
          <w:rFonts w:ascii="Arial" w:eastAsia="Arial Unicode MS" w:hAnsi="Arial" w:cs="Arial"/>
          <w:lang w:val="en-GB"/>
        </w:rPr>
        <w:t>one</w:t>
      </w:r>
      <w:r w:rsidR="00800893" w:rsidRPr="00BE2CF3">
        <w:rPr>
          <w:rFonts w:ascii="Arial" w:eastAsia="Arial Unicode MS" w:hAnsi="Arial" w:cs="Arial"/>
          <w:lang w:val="en-GB"/>
        </w:rPr>
        <w:t xml:space="preserve"> or two</w:t>
      </w:r>
      <w:r w:rsidR="000A4896" w:rsidRPr="00BE2CF3">
        <w:rPr>
          <w:rFonts w:ascii="Arial" w:eastAsia="Arial Unicode MS" w:hAnsi="Arial" w:cs="Arial"/>
          <w:lang w:val="en-GB"/>
        </w:rPr>
        <w:t xml:space="preserve"> week</w:t>
      </w:r>
      <w:r w:rsidR="00800893" w:rsidRPr="00BE2CF3">
        <w:rPr>
          <w:rFonts w:ascii="Arial" w:eastAsia="Arial Unicode MS" w:hAnsi="Arial" w:cs="Arial"/>
          <w:lang w:val="en-GB"/>
        </w:rPr>
        <w:t>s</w:t>
      </w:r>
      <w:del w:id="536" w:author="Suzanne Bréant" w:date="2016-12-21T09:56:00Z">
        <w:r w:rsidR="000A4896" w:rsidRPr="00BE2CF3" w:rsidDel="0084018F">
          <w:rPr>
            <w:rFonts w:ascii="Arial" w:eastAsia="Arial Unicode MS" w:hAnsi="Arial" w:cs="Arial"/>
            <w:lang w:val="en-GB"/>
          </w:rPr>
          <w:delText>, versus one</w:delText>
        </w:r>
        <w:r w:rsidR="00800893" w:rsidRPr="00BE2CF3" w:rsidDel="0084018F">
          <w:rPr>
            <w:rFonts w:ascii="Arial" w:eastAsia="Arial Unicode MS" w:hAnsi="Arial" w:cs="Arial"/>
            <w:lang w:val="en-GB"/>
          </w:rPr>
          <w:delText xml:space="preserve"> or two</w:delText>
        </w:r>
        <w:r w:rsidR="000A4896" w:rsidRPr="00BE2CF3" w:rsidDel="0084018F">
          <w:rPr>
            <w:rFonts w:ascii="Arial" w:eastAsia="Arial Unicode MS" w:hAnsi="Arial" w:cs="Arial"/>
            <w:lang w:val="en-GB"/>
          </w:rPr>
          <w:delText xml:space="preserve"> month</w:delText>
        </w:r>
        <w:r w:rsidR="00800893" w:rsidRPr="00BE2CF3" w:rsidDel="0084018F">
          <w:rPr>
            <w:rFonts w:ascii="Arial" w:eastAsia="Arial Unicode MS" w:hAnsi="Arial" w:cs="Arial"/>
            <w:lang w:val="en-GB"/>
          </w:rPr>
          <w:delText>s</w:delText>
        </w:r>
        <w:r w:rsidR="000A4896" w:rsidRPr="00BE2CF3" w:rsidDel="0084018F">
          <w:rPr>
            <w:rFonts w:ascii="Arial" w:eastAsia="Arial Unicode MS" w:hAnsi="Arial" w:cs="Arial"/>
            <w:lang w:val="en-GB"/>
          </w:rPr>
          <w:delText xml:space="preserve"> and more</w:delText>
        </w:r>
      </w:del>
      <w:r w:rsidR="000A4896" w:rsidRPr="00BE2CF3">
        <w:rPr>
          <w:rStyle w:val="FootnoteReference"/>
          <w:rFonts w:ascii="Arial" w:eastAsia="Arial Unicode MS" w:hAnsi="Arial" w:cs="Arial"/>
          <w:lang w:val="en-GB"/>
        </w:rPr>
        <w:footnoteReference w:id="45"/>
      </w:r>
      <w:r w:rsidR="000A4896" w:rsidRPr="00BE2CF3">
        <w:rPr>
          <w:rFonts w:ascii="Arial" w:eastAsia="Arial Unicode MS" w:hAnsi="Arial" w:cs="Arial"/>
          <w:lang w:val="en-GB"/>
        </w:rPr>
        <w:t>.</w:t>
      </w:r>
    </w:p>
    <w:p w14:paraId="0462F527" w14:textId="661095F0" w:rsidR="007D754E" w:rsidRPr="00BE2CF3" w:rsidRDefault="007D754E" w:rsidP="00501F5F">
      <w:pPr>
        <w:pStyle w:val="ListParagraph"/>
        <w:spacing w:line="240" w:lineRule="auto"/>
        <w:ind w:left="709"/>
        <w:rPr>
          <w:rFonts w:ascii="Arial" w:eastAsia="Arial Unicode MS" w:hAnsi="Arial" w:cs="Arial"/>
          <w:lang w:val="en-GB"/>
        </w:rPr>
      </w:pPr>
      <w:r w:rsidRPr="00BE2CF3">
        <w:rPr>
          <w:rFonts w:ascii="Arial" w:eastAsia="Arial Unicode MS" w:hAnsi="Arial" w:cs="Arial"/>
          <w:lang w:val="en-GB"/>
        </w:rPr>
        <w:t xml:space="preserve">The trip from Alexandria to Rome goes </w:t>
      </w:r>
      <w:del w:id="537" w:author="Suzanne Bréant" w:date="2016-12-21T10:02:00Z">
        <w:r w:rsidRPr="00BE2CF3" w:rsidDel="005E34B5">
          <w:rPr>
            <w:rFonts w:ascii="Arial" w:eastAsia="Arial Unicode MS" w:hAnsi="Arial" w:cs="Arial"/>
            <w:lang w:val="en-GB"/>
          </w:rPr>
          <w:delText xml:space="preserve">North </w:delText>
        </w:r>
      </w:del>
      <w:ins w:id="538" w:author="Suzanne Bréant" w:date="2016-12-21T10:02:00Z">
        <w:r w:rsidR="005E34B5">
          <w:rPr>
            <w:rFonts w:ascii="Arial" w:eastAsia="Arial Unicode MS" w:hAnsi="Arial" w:cs="Arial"/>
            <w:lang w:val="en-GB"/>
          </w:rPr>
          <w:t>n</w:t>
        </w:r>
        <w:r w:rsidR="005E34B5" w:rsidRPr="00BE2CF3">
          <w:rPr>
            <w:rFonts w:ascii="Arial" w:eastAsia="Arial Unicode MS" w:hAnsi="Arial" w:cs="Arial"/>
            <w:lang w:val="en-GB"/>
          </w:rPr>
          <w:t xml:space="preserve">orth </w:t>
        </w:r>
      </w:ins>
      <w:r w:rsidRPr="00BE2CF3">
        <w:rPr>
          <w:rFonts w:ascii="Arial" w:eastAsia="Arial Unicode MS" w:hAnsi="Arial" w:cs="Arial"/>
          <w:lang w:val="en-GB"/>
        </w:rPr>
        <w:t xml:space="preserve">along the Levantine coast, then </w:t>
      </w:r>
      <w:del w:id="539" w:author="Suzanne Bréant" w:date="2016-12-21T10:02:00Z">
        <w:r w:rsidRPr="00BE2CF3" w:rsidDel="005E34B5">
          <w:rPr>
            <w:rFonts w:ascii="Arial" w:eastAsia="Arial Unicode MS" w:hAnsi="Arial" w:cs="Arial"/>
            <w:lang w:val="en-GB"/>
          </w:rPr>
          <w:delText xml:space="preserve">West </w:delText>
        </w:r>
      </w:del>
      <w:ins w:id="540" w:author="Suzanne Bréant" w:date="2016-12-21T10:02:00Z">
        <w:r w:rsidR="005E34B5">
          <w:rPr>
            <w:rFonts w:ascii="Arial" w:eastAsia="Arial Unicode MS" w:hAnsi="Arial" w:cs="Arial"/>
            <w:lang w:val="en-GB"/>
          </w:rPr>
          <w:t>w</w:t>
        </w:r>
        <w:r w:rsidR="005E34B5" w:rsidRPr="00BE2CF3">
          <w:rPr>
            <w:rFonts w:ascii="Arial" w:eastAsia="Arial Unicode MS" w:hAnsi="Arial" w:cs="Arial"/>
            <w:lang w:val="en-GB"/>
          </w:rPr>
          <w:t xml:space="preserve">est </w:t>
        </w:r>
      </w:ins>
      <w:r w:rsidRPr="00BE2CF3">
        <w:rPr>
          <w:rFonts w:ascii="Arial" w:eastAsia="Arial Unicode MS" w:hAnsi="Arial" w:cs="Arial"/>
          <w:lang w:val="en-GB"/>
        </w:rPr>
        <w:t>along the Turkish coast to Rhodes, then through the Aegean. The Aegean Sea is famous for its norther</w:t>
      </w:r>
      <w:ins w:id="541" w:author="Suzanne Bréant" w:date="2016-12-21T09:57:00Z">
        <w:r w:rsidR="0084018F">
          <w:rPr>
            <w:rFonts w:ascii="Arial" w:eastAsia="Arial Unicode MS" w:hAnsi="Arial" w:cs="Arial"/>
            <w:lang w:val="en-GB"/>
          </w:rPr>
          <w:t>ly</w:t>
        </w:r>
      </w:ins>
      <w:del w:id="542" w:author="Suzanne Bréant" w:date="2016-12-21T09:57:00Z">
        <w:r w:rsidRPr="00BE2CF3" w:rsidDel="0084018F">
          <w:rPr>
            <w:rFonts w:ascii="Arial" w:eastAsia="Arial Unicode MS" w:hAnsi="Arial" w:cs="Arial"/>
            <w:lang w:val="en-GB"/>
          </w:rPr>
          <w:delText>n</w:delText>
        </w:r>
      </w:del>
      <w:r w:rsidRPr="00BE2CF3">
        <w:rPr>
          <w:rFonts w:ascii="Arial" w:eastAsia="Arial Unicode MS" w:hAnsi="Arial" w:cs="Arial"/>
          <w:lang w:val="en-GB"/>
        </w:rPr>
        <w:t xml:space="preserve"> wind </w:t>
      </w:r>
      <w:ins w:id="543" w:author="Suzanne Bréant" w:date="2016-12-21T09:58:00Z">
        <w:r w:rsidR="0084018F">
          <w:rPr>
            <w:rFonts w:ascii="Arial" w:eastAsia="Arial Unicode MS" w:hAnsi="Arial" w:cs="Arial"/>
            <w:lang w:val="en-GB"/>
          </w:rPr>
          <w:t xml:space="preserve">the </w:t>
        </w:r>
      </w:ins>
      <w:r w:rsidRPr="00BE2CF3">
        <w:rPr>
          <w:rFonts w:ascii="Arial" w:eastAsia="Arial Unicode MS" w:hAnsi="Arial" w:cs="Arial"/>
          <w:lang w:val="en-GB"/>
        </w:rPr>
        <w:t>called Meltem</w:t>
      </w:r>
      <w:ins w:id="544" w:author="Suzanne Bréant" w:date="2016-12-21T09:58:00Z">
        <w:r w:rsidR="0084018F">
          <w:rPr>
            <w:rFonts w:ascii="Arial" w:eastAsia="Arial Unicode MS" w:hAnsi="Arial" w:cs="Arial"/>
            <w:lang w:val="en-GB"/>
          </w:rPr>
          <w:t>,</w:t>
        </w:r>
      </w:ins>
      <w:del w:id="545" w:author="Suzanne Bréant" w:date="2016-12-21T09:58:00Z">
        <w:r w:rsidRPr="00BE2CF3" w:rsidDel="0084018F">
          <w:rPr>
            <w:rFonts w:ascii="Arial" w:eastAsia="Arial Unicode MS" w:hAnsi="Arial" w:cs="Arial"/>
            <w:lang w:val="en-GB"/>
          </w:rPr>
          <w:delText>i</w:delText>
        </w:r>
      </w:del>
      <w:r w:rsidRPr="00BE2CF3">
        <w:rPr>
          <w:rFonts w:ascii="Arial" w:eastAsia="Arial Unicode MS" w:hAnsi="Arial" w:cs="Arial"/>
          <w:lang w:val="en-GB"/>
        </w:rPr>
        <w:t xml:space="preserve"> which makes</w:t>
      </w:r>
      <w:ins w:id="546" w:author="Suzanne Bréant" w:date="2016-12-21T09:58:00Z">
        <w:r w:rsidR="0084018F">
          <w:rPr>
            <w:rFonts w:ascii="Arial" w:eastAsia="Arial Unicode MS" w:hAnsi="Arial" w:cs="Arial"/>
            <w:lang w:val="en-GB"/>
          </w:rPr>
          <w:t xml:space="preserve"> an</w:t>
        </w:r>
      </w:ins>
      <w:del w:id="547" w:author="Suzanne Bréant" w:date="2016-12-21T09:58:00Z">
        <w:r w:rsidRPr="00BE2CF3" w:rsidDel="0084018F">
          <w:rPr>
            <w:rFonts w:ascii="Arial" w:eastAsia="Arial Unicode MS" w:hAnsi="Arial" w:cs="Arial"/>
            <w:lang w:val="en-GB"/>
          </w:rPr>
          <w:delText xml:space="preserve"> its</w:delText>
        </w:r>
      </w:del>
      <w:r w:rsidRPr="00BE2CF3">
        <w:rPr>
          <w:rFonts w:ascii="Arial" w:eastAsia="Arial Unicode MS" w:hAnsi="Arial" w:cs="Arial"/>
          <w:lang w:val="en-GB"/>
        </w:rPr>
        <w:t xml:space="preserve"> </w:t>
      </w:r>
      <w:del w:id="548" w:author="Suzanne Bréant" w:date="2016-12-21T10:02:00Z">
        <w:r w:rsidRPr="00BE2CF3" w:rsidDel="005E34B5">
          <w:rPr>
            <w:rFonts w:ascii="Arial" w:eastAsia="Arial Unicode MS" w:hAnsi="Arial" w:cs="Arial"/>
            <w:lang w:val="en-GB"/>
          </w:rPr>
          <w:delText>East</w:delText>
        </w:r>
      </w:del>
      <w:ins w:id="549" w:author="Suzanne Bréant" w:date="2016-12-21T10:02:00Z">
        <w:r w:rsidR="005E34B5">
          <w:rPr>
            <w:rFonts w:ascii="Arial" w:eastAsia="Arial Unicode MS" w:hAnsi="Arial" w:cs="Arial"/>
            <w:lang w:val="en-GB"/>
          </w:rPr>
          <w:t>e</w:t>
        </w:r>
        <w:r w:rsidR="005E34B5" w:rsidRPr="00BE2CF3">
          <w:rPr>
            <w:rFonts w:ascii="Arial" w:eastAsia="Arial Unicode MS" w:hAnsi="Arial" w:cs="Arial"/>
            <w:lang w:val="en-GB"/>
          </w:rPr>
          <w:t>ast</w:t>
        </w:r>
      </w:ins>
      <w:r w:rsidRPr="00BE2CF3">
        <w:rPr>
          <w:rFonts w:ascii="Arial" w:eastAsia="Arial Unicode MS" w:hAnsi="Arial" w:cs="Arial"/>
          <w:lang w:val="en-GB"/>
        </w:rPr>
        <w:t>-</w:t>
      </w:r>
      <w:del w:id="550" w:author="Suzanne Bréant" w:date="2016-12-21T10:02:00Z">
        <w:r w:rsidRPr="00BE2CF3" w:rsidDel="005E34B5">
          <w:rPr>
            <w:rFonts w:ascii="Arial" w:eastAsia="Arial Unicode MS" w:hAnsi="Arial" w:cs="Arial"/>
            <w:lang w:val="en-GB"/>
          </w:rPr>
          <w:delText xml:space="preserve">West </w:delText>
        </w:r>
      </w:del>
      <w:ins w:id="551" w:author="Suzanne Bréant" w:date="2016-12-21T10:02:00Z">
        <w:r w:rsidR="005E34B5">
          <w:rPr>
            <w:rFonts w:ascii="Arial" w:eastAsia="Arial Unicode MS" w:hAnsi="Arial" w:cs="Arial"/>
            <w:lang w:val="en-GB"/>
          </w:rPr>
          <w:t>w</w:t>
        </w:r>
        <w:r w:rsidR="005E34B5" w:rsidRPr="00BE2CF3">
          <w:rPr>
            <w:rFonts w:ascii="Arial" w:eastAsia="Arial Unicode MS" w:hAnsi="Arial" w:cs="Arial"/>
            <w:lang w:val="en-GB"/>
          </w:rPr>
          <w:t xml:space="preserve">est </w:t>
        </w:r>
      </w:ins>
      <w:r w:rsidRPr="00BE2CF3">
        <w:rPr>
          <w:rFonts w:ascii="Arial" w:eastAsia="Arial Unicode MS" w:hAnsi="Arial" w:cs="Arial"/>
          <w:lang w:val="en-GB"/>
        </w:rPr>
        <w:t>crossing a subtle operation using local winds around the islands</w:t>
      </w:r>
      <w:r w:rsidR="000A4896" w:rsidRPr="00BE2CF3">
        <w:rPr>
          <w:rStyle w:val="FootnoteReference"/>
          <w:rFonts w:ascii="Arial" w:eastAsia="Arial Unicode MS" w:hAnsi="Arial" w:cs="Arial"/>
          <w:lang w:val="en-GB"/>
        </w:rPr>
        <w:footnoteReference w:id="46"/>
      </w:r>
      <w:r w:rsidRPr="00BE2CF3">
        <w:rPr>
          <w:rFonts w:ascii="Arial" w:eastAsia="Arial Unicode MS" w:hAnsi="Arial" w:cs="Arial"/>
          <w:lang w:val="en-GB"/>
        </w:rPr>
        <w:t xml:space="preserve">. The route through the Aegean Sea is still a matter of debate, </w:t>
      </w:r>
      <w:ins w:id="552" w:author="Suzanne Bréant" w:date="2016-12-21T09:58:00Z">
        <w:r w:rsidR="0084018F">
          <w:rPr>
            <w:rFonts w:ascii="Arial" w:eastAsia="Arial Unicode MS" w:hAnsi="Arial" w:cs="Arial"/>
            <w:lang w:val="en-GB"/>
          </w:rPr>
          <w:t xml:space="preserve">with </w:t>
        </w:r>
      </w:ins>
      <w:r w:rsidRPr="00BE2CF3">
        <w:rPr>
          <w:rFonts w:ascii="Arial" w:eastAsia="Arial Unicode MS" w:hAnsi="Arial" w:cs="Arial"/>
          <w:lang w:val="en-GB"/>
        </w:rPr>
        <w:t>some favour</w:t>
      </w:r>
      <w:ins w:id="553" w:author="Suzanne Bréant" w:date="2016-12-21T09:58:00Z">
        <w:r w:rsidR="0084018F">
          <w:rPr>
            <w:rFonts w:ascii="Arial" w:eastAsia="Arial Unicode MS" w:hAnsi="Arial" w:cs="Arial"/>
            <w:lang w:val="en-GB"/>
          </w:rPr>
          <w:t>ing</w:t>
        </w:r>
      </w:ins>
      <w:r w:rsidRPr="00BE2CF3">
        <w:rPr>
          <w:rFonts w:ascii="Arial" w:eastAsia="Arial Unicode MS" w:hAnsi="Arial" w:cs="Arial"/>
          <w:lang w:val="en-GB"/>
        </w:rPr>
        <w:t xml:space="preserve"> the northern route, </w:t>
      </w:r>
      <w:del w:id="554" w:author="Suzanne Bréant" w:date="2016-12-21T09:59:00Z">
        <w:r w:rsidRPr="00BE2CF3" w:rsidDel="0084018F">
          <w:rPr>
            <w:rFonts w:ascii="Arial" w:eastAsia="Arial Unicode MS" w:hAnsi="Arial" w:cs="Arial"/>
            <w:lang w:val="en-GB"/>
          </w:rPr>
          <w:delText xml:space="preserve">but </w:delText>
        </w:r>
      </w:del>
      <w:ins w:id="555" w:author="Suzanne Bréant" w:date="2016-12-21T09:59:00Z">
        <w:r w:rsidR="0084018F">
          <w:rPr>
            <w:rFonts w:ascii="Arial" w:eastAsia="Arial Unicode MS" w:hAnsi="Arial" w:cs="Arial"/>
            <w:lang w:val="en-GB"/>
          </w:rPr>
          <w:t>while</w:t>
        </w:r>
        <w:r w:rsidR="0084018F" w:rsidRPr="00BE2CF3">
          <w:rPr>
            <w:rFonts w:ascii="Arial" w:eastAsia="Arial Unicode MS" w:hAnsi="Arial" w:cs="Arial"/>
            <w:lang w:val="en-GB"/>
          </w:rPr>
          <w:t xml:space="preserve"> </w:t>
        </w:r>
      </w:ins>
      <w:r w:rsidRPr="00BE2CF3">
        <w:rPr>
          <w:rFonts w:ascii="Arial" w:eastAsia="Arial Unicode MS" w:hAnsi="Arial" w:cs="Arial"/>
          <w:lang w:val="en-GB"/>
        </w:rPr>
        <w:t>those not going to Athens prefer the southern route avoiding the dangerous Cape Maleas. West of the Peloponnes</w:t>
      </w:r>
      <w:ins w:id="556" w:author="Suzanne Bréant" w:date="2016-12-21T09:59:00Z">
        <w:r w:rsidR="0084018F">
          <w:rPr>
            <w:rFonts w:ascii="Arial" w:eastAsia="Arial Unicode MS" w:hAnsi="Arial" w:cs="Arial"/>
            <w:lang w:val="en-GB"/>
          </w:rPr>
          <w:t>e</w:t>
        </w:r>
      </w:ins>
      <w:del w:id="557" w:author="Suzanne Bréant" w:date="2016-12-21T09:59:00Z">
        <w:r w:rsidRPr="00BE2CF3" w:rsidDel="0084018F">
          <w:rPr>
            <w:rFonts w:ascii="Arial" w:eastAsia="Arial Unicode MS" w:hAnsi="Arial" w:cs="Arial"/>
            <w:lang w:val="en-GB"/>
          </w:rPr>
          <w:delText>us</w:delText>
        </w:r>
      </w:del>
      <w:r w:rsidRPr="00BE2CF3">
        <w:rPr>
          <w:rFonts w:ascii="Arial" w:eastAsia="Arial Unicode MS" w:hAnsi="Arial" w:cs="Arial"/>
          <w:lang w:val="en-GB"/>
        </w:rPr>
        <w:t xml:space="preserve">, the Ionian Sea with prevailing NW winds </w:t>
      </w:r>
      <w:r w:rsidR="00C82BB1" w:rsidRPr="00BE2CF3">
        <w:rPr>
          <w:rFonts w:ascii="Arial" w:eastAsia="Arial Unicode MS" w:hAnsi="Arial" w:cs="Arial"/>
          <w:lang w:val="en-GB"/>
        </w:rPr>
        <w:t>must</w:t>
      </w:r>
      <w:r w:rsidRPr="00BE2CF3">
        <w:rPr>
          <w:rFonts w:ascii="Arial" w:eastAsia="Arial Unicode MS" w:hAnsi="Arial" w:cs="Arial"/>
          <w:lang w:val="en-GB"/>
        </w:rPr>
        <w:t xml:space="preserve"> be crossed, </w:t>
      </w:r>
      <w:del w:id="558" w:author="Suzanne Bréant" w:date="2016-12-21T09:59:00Z">
        <w:r w:rsidRPr="00BE2CF3" w:rsidDel="0084018F">
          <w:rPr>
            <w:rFonts w:ascii="Arial" w:eastAsia="Arial Unicode MS" w:hAnsi="Arial" w:cs="Arial"/>
            <w:lang w:val="en-GB"/>
          </w:rPr>
          <w:delText xml:space="preserve">probably </w:delText>
        </w:r>
      </w:del>
      <w:ins w:id="559" w:author="Suzanne Bréant" w:date="2016-12-21T09:59:00Z">
        <w:r w:rsidR="0084018F">
          <w:rPr>
            <w:rFonts w:ascii="Arial" w:eastAsia="Arial Unicode MS" w:hAnsi="Arial" w:cs="Arial"/>
            <w:lang w:val="en-GB"/>
          </w:rPr>
          <w:t>usually</w:t>
        </w:r>
        <w:r w:rsidR="0084018F" w:rsidRPr="00BE2CF3">
          <w:rPr>
            <w:rFonts w:ascii="Arial" w:eastAsia="Arial Unicode MS" w:hAnsi="Arial" w:cs="Arial"/>
            <w:lang w:val="en-GB"/>
          </w:rPr>
          <w:t xml:space="preserve"> </w:t>
        </w:r>
      </w:ins>
      <w:r w:rsidRPr="00BE2CF3">
        <w:rPr>
          <w:rFonts w:ascii="Arial" w:eastAsia="Arial Unicode MS" w:hAnsi="Arial" w:cs="Arial"/>
          <w:lang w:val="en-GB"/>
        </w:rPr>
        <w:t xml:space="preserve">by following the Greek coast </w:t>
      </w:r>
      <w:r w:rsidR="000A4896" w:rsidRPr="00BE2CF3">
        <w:rPr>
          <w:rFonts w:ascii="Arial" w:eastAsia="Arial Unicode MS" w:hAnsi="Arial" w:cs="Arial"/>
          <w:lang w:val="en-GB"/>
        </w:rPr>
        <w:t xml:space="preserve">to Corfu </w:t>
      </w:r>
      <w:r w:rsidRPr="00BE2CF3">
        <w:rPr>
          <w:rFonts w:ascii="Arial" w:eastAsia="Arial Unicode MS" w:hAnsi="Arial" w:cs="Arial"/>
          <w:lang w:val="en-GB"/>
        </w:rPr>
        <w:t>before crossing over to Calabria and to the Messina Strait.</w:t>
      </w:r>
    </w:p>
    <w:p w14:paraId="143DBB99" w14:textId="497AFC35" w:rsidR="00684A43" w:rsidRPr="00BE2CF3" w:rsidRDefault="00684A43" w:rsidP="00501F5F">
      <w:pPr>
        <w:pStyle w:val="ListParagraph"/>
        <w:spacing w:line="240" w:lineRule="auto"/>
        <w:ind w:left="709"/>
        <w:rPr>
          <w:rFonts w:ascii="Arial" w:eastAsia="Arial Unicode MS" w:hAnsi="Arial" w:cs="Arial"/>
          <w:sz w:val="18"/>
          <w:lang w:val="en-GB"/>
        </w:rPr>
      </w:pPr>
    </w:p>
    <w:p w14:paraId="0E2A6722" w14:textId="5E0CD52E" w:rsidR="00684A43" w:rsidRPr="00BE2CF3" w:rsidRDefault="00684A43" w:rsidP="00684A43">
      <w:pPr>
        <w:pStyle w:val="ListParagraph"/>
        <w:spacing w:line="240" w:lineRule="auto"/>
        <w:ind w:left="709"/>
        <w:jc w:val="center"/>
        <w:rPr>
          <w:rFonts w:ascii="Arial" w:eastAsia="Arial Unicode MS" w:hAnsi="Arial" w:cs="Arial"/>
          <w:sz w:val="18"/>
          <w:lang w:val="en-GB"/>
        </w:rPr>
      </w:pPr>
      <w:r w:rsidRPr="00BE2CF3">
        <w:rPr>
          <w:noProof/>
          <w:lang w:val="en-US"/>
        </w:rPr>
        <w:drawing>
          <wp:inline distT="0" distB="0" distL="0" distR="0" wp14:anchorId="2AA4A478" wp14:editId="28300FB8">
            <wp:extent cx="4344889" cy="3257550"/>
            <wp:effectExtent l="0" t="0" r="0" b="0"/>
            <wp:docPr id="14" name="Image 14" descr="C:\Users\arthu\AppData\Local\Microsoft\Windows\INetCacheContent.Word\IMG_3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hu\AppData\Local\Microsoft\Windows\INetCacheContent.Word\IMG_385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68922" cy="3275569"/>
                    </a:xfrm>
                    <a:prstGeom prst="rect">
                      <a:avLst/>
                    </a:prstGeom>
                    <a:noFill/>
                    <a:ln>
                      <a:noFill/>
                    </a:ln>
                  </pic:spPr>
                </pic:pic>
              </a:graphicData>
            </a:graphic>
          </wp:inline>
        </w:drawing>
      </w:r>
      <w:r w:rsidRPr="00BE2CF3">
        <w:rPr>
          <w:rFonts w:ascii="Arial" w:eastAsia="Arial Unicode MS" w:hAnsi="Arial" w:cs="Arial"/>
          <w:lang w:val="en-GB"/>
        </w:rPr>
        <w:br/>
      </w:r>
      <w:r w:rsidRPr="00BE2CF3">
        <w:rPr>
          <w:rFonts w:ascii="Arial" w:eastAsia="Arial Unicode MS" w:hAnsi="Arial" w:cs="Arial"/>
          <w:sz w:val="18"/>
          <w:lang w:val="en-GB"/>
        </w:rPr>
        <w:t xml:space="preserve">Struggling with </w:t>
      </w:r>
      <w:ins w:id="560" w:author="Suzanne Bréant" w:date="2016-12-21T09:59:00Z">
        <w:r w:rsidR="0084018F">
          <w:rPr>
            <w:rFonts w:ascii="Arial" w:eastAsia="Arial Unicode MS" w:hAnsi="Arial" w:cs="Arial"/>
            <w:sz w:val="18"/>
            <w:lang w:val="en-GB"/>
          </w:rPr>
          <w:t xml:space="preserve">a </w:t>
        </w:r>
      </w:ins>
      <w:r w:rsidRPr="00BE2CF3">
        <w:rPr>
          <w:rFonts w:ascii="Arial" w:eastAsia="Arial Unicode MS" w:hAnsi="Arial" w:cs="Arial"/>
          <w:sz w:val="18"/>
          <w:lang w:val="en-GB"/>
        </w:rPr>
        <w:t>25</w:t>
      </w:r>
      <w:r w:rsidR="00F62996">
        <w:rPr>
          <w:rFonts w:ascii="Arial" w:eastAsia="Arial Unicode MS" w:hAnsi="Arial" w:cs="Arial"/>
          <w:sz w:val="18"/>
          <w:lang w:val="en-GB"/>
        </w:rPr>
        <w:t>-30</w:t>
      </w:r>
      <w:r w:rsidR="00445104" w:rsidRPr="00BE2CF3">
        <w:rPr>
          <w:rFonts w:ascii="Arial" w:eastAsia="Arial Unicode MS" w:hAnsi="Arial" w:cs="Arial"/>
          <w:sz w:val="18"/>
          <w:lang w:val="en-GB"/>
        </w:rPr>
        <w:t> </w:t>
      </w:r>
      <w:r w:rsidRPr="00BE2CF3">
        <w:rPr>
          <w:rFonts w:ascii="Arial" w:eastAsia="Arial Unicode MS" w:hAnsi="Arial" w:cs="Arial"/>
          <w:sz w:val="18"/>
          <w:lang w:val="en-GB"/>
        </w:rPr>
        <w:t>knot Meltem</w:t>
      </w:r>
      <w:ins w:id="561" w:author="Suzanne Bréant" w:date="2016-12-21T09:59:00Z">
        <w:r w:rsidR="0084018F">
          <w:rPr>
            <w:rFonts w:ascii="Arial" w:eastAsia="Arial Unicode MS" w:hAnsi="Arial" w:cs="Arial"/>
            <w:sz w:val="18"/>
            <w:lang w:val="en-GB"/>
          </w:rPr>
          <w:t xml:space="preserve"> </w:t>
        </w:r>
      </w:ins>
      <w:del w:id="562" w:author="Suzanne Bréant" w:date="2016-12-21T09:59:00Z">
        <w:r w:rsidRPr="00BE2CF3" w:rsidDel="0084018F">
          <w:rPr>
            <w:rFonts w:ascii="Arial" w:eastAsia="Arial Unicode MS" w:hAnsi="Arial" w:cs="Arial"/>
            <w:sz w:val="18"/>
            <w:lang w:val="en-GB"/>
          </w:rPr>
          <w:delText xml:space="preserve">i </w:delText>
        </w:r>
      </w:del>
      <w:r w:rsidRPr="00BE2CF3">
        <w:rPr>
          <w:rFonts w:ascii="Arial" w:eastAsia="Arial Unicode MS" w:hAnsi="Arial" w:cs="Arial"/>
          <w:sz w:val="18"/>
          <w:lang w:val="en-GB"/>
        </w:rPr>
        <w:t>near Delos (A. de Graauw, 2015).</w:t>
      </w:r>
    </w:p>
    <w:p w14:paraId="6ABC45B2" w14:textId="77777777" w:rsidR="00684A43" w:rsidRPr="00BE2CF3" w:rsidRDefault="00684A43" w:rsidP="00501F5F">
      <w:pPr>
        <w:pStyle w:val="ListParagraph"/>
        <w:spacing w:line="240" w:lineRule="auto"/>
        <w:ind w:left="709"/>
        <w:rPr>
          <w:rFonts w:ascii="Arial" w:eastAsia="Arial Unicode MS" w:hAnsi="Arial" w:cs="Arial"/>
          <w:sz w:val="18"/>
          <w:lang w:val="en-GB"/>
        </w:rPr>
      </w:pPr>
    </w:p>
    <w:p w14:paraId="63639DBA" w14:textId="1290624B" w:rsidR="007D754E" w:rsidRPr="00BE2CF3" w:rsidRDefault="007D754E" w:rsidP="00501F5F">
      <w:pPr>
        <w:pStyle w:val="ListParagraph"/>
        <w:spacing w:line="240" w:lineRule="auto"/>
        <w:ind w:left="709"/>
        <w:rPr>
          <w:rFonts w:ascii="Arial" w:eastAsia="Arial Unicode MS" w:hAnsi="Arial" w:cs="Arial"/>
          <w:lang w:val="en-GB"/>
        </w:rPr>
      </w:pPr>
      <w:r w:rsidRPr="00BE2CF3">
        <w:rPr>
          <w:rFonts w:ascii="Arial" w:eastAsia="Arial Unicode MS" w:hAnsi="Arial" w:cs="Arial"/>
          <w:lang w:val="en-GB"/>
        </w:rPr>
        <w:t xml:space="preserve">The Western Mediterranean is subjected to low pressures travelling from </w:t>
      </w:r>
      <w:del w:id="563" w:author="Suzanne Bréant" w:date="2016-12-21T10:03:00Z">
        <w:r w:rsidRPr="00BE2CF3" w:rsidDel="005E34B5">
          <w:rPr>
            <w:rFonts w:ascii="Arial" w:eastAsia="Arial Unicode MS" w:hAnsi="Arial" w:cs="Arial"/>
            <w:lang w:val="en-GB"/>
          </w:rPr>
          <w:delText xml:space="preserve">West </w:delText>
        </w:r>
      </w:del>
      <w:ins w:id="564" w:author="Suzanne Bréant" w:date="2016-12-21T10:03:00Z">
        <w:r w:rsidR="005E34B5">
          <w:rPr>
            <w:rFonts w:ascii="Arial" w:eastAsia="Arial Unicode MS" w:hAnsi="Arial" w:cs="Arial"/>
            <w:lang w:val="en-GB"/>
          </w:rPr>
          <w:t>w</w:t>
        </w:r>
        <w:r w:rsidR="005E34B5" w:rsidRPr="00BE2CF3">
          <w:rPr>
            <w:rFonts w:ascii="Arial" w:eastAsia="Arial Unicode MS" w:hAnsi="Arial" w:cs="Arial"/>
            <w:lang w:val="en-GB"/>
          </w:rPr>
          <w:t xml:space="preserve">est </w:t>
        </w:r>
      </w:ins>
      <w:r w:rsidRPr="00BE2CF3">
        <w:rPr>
          <w:rFonts w:ascii="Arial" w:eastAsia="Arial Unicode MS" w:hAnsi="Arial" w:cs="Arial"/>
          <w:lang w:val="en-GB"/>
        </w:rPr>
        <w:t xml:space="preserve">to </w:t>
      </w:r>
      <w:del w:id="565" w:author="Suzanne Bréant" w:date="2016-12-21T10:03:00Z">
        <w:r w:rsidRPr="00BE2CF3" w:rsidDel="005E34B5">
          <w:rPr>
            <w:rFonts w:ascii="Arial" w:eastAsia="Arial Unicode MS" w:hAnsi="Arial" w:cs="Arial"/>
            <w:lang w:val="en-GB"/>
          </w:rPr>
          <w:delText xml:space="preserve">East </w:delText>
        </w:r>
      </w:del>
      <w:ins w:id="566" w:author="Suzanne Bréant" w:date="2016-12-21T10:03:00Z">
        <w:r w:rsidR="005E34B5">
          <w:rPr>
            <w:rFonts w:ascii="Arial" w:eastAsia="Arial Unicode MS" w:hAnsi="Arial" w:cs="Arial"/>
            <w:lang w:val="en-GB"/>
          </w:rPr>
          <w:t>e</w:t>
        </w:r>
        <w:r w:rsidR="005E34B5" w:rsidRPr="00BE2CF3">
          <w:rPr>
            <w:rFonts w:ascii="Arial" w:eastAsia="Arial Unicode MS" w:hAnsi="Arial" w:cs="Arial"/>
            <w:lang w:val="en-GB"/>
          </w:rPr>
          <w:t xml:space="preserve">ast </w:t>
        </w:r>
      </w:ins>
      <w:r w:rsidRPr="00BE2CF3">
        <w:rPr>
          <w:rFonts w:ascii="Arial" w:eastAsia="Arial Unicode MS" w:hAnsi="Arial" w:cs="Arial"/>
          <w:lang w:val="en-GB"/>
        </w:rPr>
        <w:t xml:space="preserve">and inducing a counter-clockwise wind pattern. Hence, on the </w:t>
      </w:r>
      <w:del w:id="567" w:author="Suzanne Bréant" w:date="2016-12-21T10:00:00Z">
        <w:r w:rsidRPr="00BE2CF3" w:rsidDel="00464B48">
          <w:rPr>
            <w:rFonts w:ascii="Arial" w:eastAsia="Arial Unicode MS" w:hAnsi="Arial" w:cs="Arial"/>
            <w:lang w:val="en-GB"/>
          </w:rPr>
          <w:delText>French South</w:delText>
        </w:r>
      </w:del>
      <w:ins w:id="568" w:author="Suzanne Bréant" w:date="2016-12-21T10:00:00Z">
        <w:r w:rsidR="00464B48">
          <w:rPr>
            <w:rFonts w:ascii="Arial" w:eastAsia="Arial Unicode MS" w:hAnsi="Arial" w:cs="Arial"/>
            <w:lang w:val="en-GB"/>
          </w:rPr>
          <w:t>south</w:t>
        </w:r>
      </w:ins>
      <w:r w:rsidRPr="00BE2CF3">
        <w:rPr>
          <w:rFonts w:ascii="Arial" w:eastAsia="Arial Unicode MS" w:hAnsi="Arial" w:cs="Arial"/>
          <w:lang w:val="en-GB"/>
        </w:rPr>
        <w:t xml:space="preserve"> coast</w:t>
      </w:r>
      <w:ins w:id="569" w:author="Suzanne Bréant" w:date="2016-12-21T10:00:00Z">
        <w:r w:rsidR="00464B48">
          <w:rPr>
            <w:rFonts w:ascii="Arial" w:eastAsia="Arial Unicode MS" w:hAnsi="Arial" w:cs="Arial"/>
            <w:lang w:val="en-GB"/>
          </w:rPr>
          <w:t xml:space="preserve"> of France</w:t>
        </w:r>
      </w:ins>
      <w:r w:rsidRPr="00BE2CF3">
        <w:rPr>
          <w:rFonts w:ascii="Arial" w:eastAsia="Arial Unicode MS" w:hAnsi="Arial" w:cs="Arial"/>
          <w:lang w:val="en-GB"/>
        </w:rPr>
        <w:t xml:space="preserve">, the wind will </w:t>
      </w:r>
      <w:ins w:id="570" w:author="Suzanne Bréant" w:date="2016-12-21T10:03:00Z">
        <w:r w:rsidR="005E34B5" w:rsidRPr="00BE2CF3">
          <w:rPr>
            <w:rFonts w:ascii="Arial" w:eastAsia="Arial Unicode MS" w:hAnsi="Arial" w:cs="Arial"/>
            <w:lang w:val="en-GB"/>
          </w:rPr>
          <w:t xml:space="preserve">first </w:t>
        </w:r>
      </w:ins>
      <w:r w:rsidRPr="00BE2CF3">
        <w:rPr>
          <w:rFonts w:ascii="Arial" w:eastAsia="Arial Unicode MS" w:hAnsi="Arial" w:cs="Arial"/>
          <w:lang w:val="en-GB"/>
        </w:rPr>
        <w:t xml:space="preserve">blow from </w:t>
      </w:r>
      <w:del w:id="571" w:author="Suzanne Bréant" w:date="2016-12-21T10:03:00Z">
        <w:r w:rsidRPr="00BE2CF3" w:rsidDel="005E34B5">
          <w:rPr>
            <w:rFonts w:ascii="Arial" w:eastAsia="Arial Unicode MS" w:hAnsi="Arial" w:cs="Arial"/>
            <w:lang w:val="en-GB"/>
          </w:rPr>
          <w:delText xml:space="preserve">South </w:delText>
        </w:r>
      </w:del>
      <w:ins w:id="572" w:author="Suzanne Bréant" w:date="2016-12-21T10:03:00Z">
        <w:r w:rsidR="005E34B5">
          <w:rPr>
            <w:rFonts w:ascii="Arial" w:eastAsia="Arial Unicode MS" w:hAnsi="Arial" w:cs="Arial"/>
            <w:lang w:val="en-GB"/>
          </w:rPr>
          <w:t>s</w:t>
        </w:r>
        <w:r w:rsidR="005E34B5" w:rsidRPr="00BE2CF3">
          <w:rPr>
            <w:rFonts w:ascii="Arial" w:eastAsia="Arial Unicode MS" w:hAnsi="Arial" w:cs="Arial"/>
            <w:lang w:val="en-GB"/>
          </w:rPr>
          <w:t xml:space="preserve">outh </w:t>
        </w:r>
      </w:ins>
      <w:r w:rsidRPr="00BE2CF3">
        <w:rPr>
          <w:rFonts w:ascii="Arial" w:eastAsia="Arial Unicode MS" w:hAnsi="Arial" w:cs="Arial"/>
          <w:lang w:val="en-GB"/>
        </w:rPr>
        <w:t xml:space="preserve">to </w:t>
      </w:r>
      <w:del w:id="573" w:author="Suzanne Bréant" w:date="2016-12-21T10:03:00Z">
        <w:r w:rsidRPr="00BE2CF3" w:rsidDel="005E34B5">
          <w:rPr>
            <w:rFonts w:ascii="Arial" w:eastAsia="Arial Unicode MS" w:hAnsi="Arial" w:cs="Arial"/>
            <w:lang w:val="en-GB"/>
          </w:rPr>
          <w:delText xml:space="preserve">East </w:delText>
        </w:r>
      </w:del>
      <w:ins w:id="574" w:author="Suzanne Bréant" w:date="2016-12-21T10:03:00Z">
        <w:r w:rsidR="005E34B5">
          <w:rPr>
            <w:rFonts w:ascii="Arial" w:eastAsia="Arial Unicode MS" w:hAnsi="Arial" w:cs="Arial"/>
            <w:lang w:val="en-GB"/>
          </w:rPr>
          <w:t>e</w:t>
        </w:r>
        <w:r w:rsidR="005E34B5" w:rsidRPr="00BE2CF3">
          <w:rPr>
            <w:rFonts w:ascii="Arial" w:eastAsia="Arial Unicode MS" w:hAnsi="Arial" w:cs="Arial"/>
            <w:lang w:val="en-GB"/>
          </w:rPr>
          <w:t>ast</w:t>
        </w:r>
      </w:ins>
      <w:del w:id="575" w:author="Suzanne Bréant" w:date="2016-12-21T10:03:00Z">
        <w:r w:rsidRPr="00BE2CF3" w:rsidDel="005E34B5">
          <w:rPr>
            <w:rFonts w:ascii="Arial" w:eastAsia="Arial Unicode MS" w:hAnsi="Arial" w:cs="Arial"/>
            <w:lang w:val="en-GB"/>
          </w:rPr>
          <w:delText>first</w:delText>
        </w:r>
      </w:del>
      <w:ins w:id="576" w:author="Suzanne Bréant" w:date="2016-12-21T10:03:00Z">
        <w:r w:rsidR="005E34B5">
          <w:rPr>
            <w:rFonts w:ascii="Arial" w:eastAsia="Arial Unicode MS" w:hAnsi="Arial" w:cs="Arial"/>
            <w:lang w:val="en-GB"/>
          </w:rPr>
          <w:t xml:space="preserve"> and</w:t>
        </w:r>
      </w:ins>
      <w:del w:id="577" w:author="Suzanne Bréant" w:date="2016-12-21T10:03:00Z">
        <w:r w:rsidRPr="00BE2CF3" w:rsidDel="005E34B5">
          <w:rPr>
            <w:rFonts w:ascii="Arial" w:eastAsia="Arial Unicode MS" w:hAnsi="Arial" w:cs="Arial"/>
            <w:lang w:val="en-GB"/>
          </w:rPr>
          <w:delText>,</w:delText>
        </w:r>
      </w:del>
      <w:r w:rsidRPr="00BE2CF3">
        <w:rPr>
          <w:rFonts w:ascii="Arial" w:eastAsia="Arial Unicode MS" w:hAnsi="Arial" w:cs="Arial"/>
          <w:lang w:val="en-GB"/>
        </w:rPr>
        <w:t xml:space="preserve"> then turn to </w:t>
      </w:r>
      <w:del w:id="578" w:author="Suzanne Bréant" w:date="2016-12-21T10:03:00Z">
        <w:r w:rsidRPr="00BE2CF3" w:rsidDel="005E34B5">
          <w:rPr>
            <w:rFonts w:ascii="Arial" w:eastAsia="Arial Unicode MS" w:hAnsi="Arial" w:cs="Arial"/>
            <w:lang w:val="en-GB"/>
          </w:rPr>
          <w:delText xml:space="preserve">North </w:delText>
        </w:r>
      </w:del>
      <w:ins w:id="579" w:author="Suzanne Bréant" w:date="2016-12-21T10:03:00Z">
        <w:r w:rsidR="005E34B5">
          <w:rPr>
            <w:rFonts w:ascii="Arial" w:eastAsia="Arial Unicode MS" w:hAnsi="Arial" w:cs="Arial"/>
            <w:lang w:val="en-GB"/>
          </w:rPr>
          <w:t>n</w:t>
        </w:r>
        <w:r w:rsidR="005E34B5" w:rsidRPr="00BE2CF3">
          <w:rPr>
            <w:rFonts w:ascii="Arial" w:eastAsia="Arial Unicode MS" w:hAnsi="Arial" w:cs="Arial"/>
            <w:lang w:val="en-GB"/>
          </w:rPr>
          <w:t xml:space="preserve">orth </w:t>
        </w:r>
      </w:ins>
      <w:r w:rsidRPr="00BE2CF3">
        <w:rPr>
          <w:rFonts w:ascii="Arial" w:eastAsia="Arial Unicode MS" w:hAnsi="Arial" w:cs="Arial"/>
          <w:lang w:val="en-GB"/>
        </w:rPr>
        <w:t xml:space="preserve">to NW, generating the famous Mistral and Tramontana. This explains </w:t>
      </w:r>
      <w:del w:id="580" w:author="Suzanne Bréant" w:date="2016-12-21T10:03:00Z">
        <w:r w:rsidRPr="00BE2CF3" w:rsidDel="005E34B5">
          <w:rPr>
            <w:rFonts w:ascii="Arial" w:eastAsia="Arial Unicode MS" w:hAnsi="Arial" w:cs="Arial"/>
            <w:lang w:val="en-GB"/>
          </w:rPr>
          <w:delText xml:space="preserve">that </w:delText>
        </w:r>
      </w:del>
      <w:ins w:id="581" w:author="Suzanne Bréant" w:date="2016-12-21T10:03:00Z">
        <w:r w:rsidR="005E34B5">
          <w:rPr>
            <w:rFonts w:ascii="Arial" w:eastAsia="Arial Unicode MS" w:hAnsi="Arial" w:cs="Arial"/>
            <w:lang w:val="en-GB"/>
          </w:rPr>
          <w:t>why</w:t>
        </w:r>
        <w:r w:rsidR="005E34B5" w:rsidRPr="00BE2CF3">
          <w:rPr>
            <w:rFonts w:ascii="Arial" w:eastAsia="Arial Unicode MS" w:hAnsi="Arial" w:cs="Arial"/>
            <w:lang w:val="en-GB"/>
          </w:rPr>
          <w:t xml:space="preserve"> </w:t>
        </w:r>
      </w:ins>
      <w:r w:rsidRPr="00BE2CF3">
        <w:rPr>
          <w:rFonts w:ascii="Arial" w:eastAsia="Arial Unicode MS" w:hAnsi="Arial" w:cs="Arial"/>
          <w:lang w:val="en-GB"/>
        </w:rPr>
        <w:t xml:space="preserve">it can be difficult to sail from Marseille to Cabo de Creus and </w:t>
      </w:r>
      <w:del w:id="582" w:author="Suzanne Bréant" w:date="2016-12-21T10:03:00Z">
        <w:r w:rsidRPr="00BE2CF3" w:rsidDel="007B56B5">
          <w:rPr>
            <w:rFonts w:ascii="Arial" w:eastAsia="Arial Unicode MS" w:hAnsi="Arial" w:cs="Arial"/>
            <w:lang w:val="en-GB"/>
          </w:rPr>
          <w:delText xml:space="preserve">that </w:delText>
        </w:r>
      </w:del>
      <w:ins w:id="583" w:author="Suzanne Bréant" w:date="2016-12-21T10:03:00Z">
        <w:r w:rsidR="007B56B5">
          <w:rPr>
            <w:rFonts w:ascii="Arial" w:eastAsia="Arial Unicode MS" w:hAnsi="Arial" w:cs="Arial"/>
            <w:lang w:val="en-GB"/>
          </w:rPr>
          <w:t>why</w:t>
        </w:r>
        <w:r w:rsidR="007B56B5" w:rsidRPr="00BE2CF3">
          <w:rPr>
            <w:rFonts w:ascii="Arial" w:eastAsia="Arial Unicode MS" w:hAnsi="Arial" w:cs="Arial"/>
            <w:lang w:val="en-GB"/>
          </w:rPr>
          <w:t xml:space="preserve"> </w:t>
        </w:r>
      </w:ins>
      <w:r w:rsidRPr="00BE2CF3">
        <w:rPr>
          <w:rFonts w:ascii="Arial" w:eastAsia="Arial Unicode MS" w:hAnsi="Arial" w:cs="Arial"/>
          <w:lang w:val="en-GB"/>
        </w:rPr>
        <w:t xml:space="preserve">this </w:t>
      </w:r>
      <w:r w:rsidR="00C82BB1" w:rsidRPr="00BE2CF3">
        <w:rPr>
          <w:rFonts w:ascii="Arial" w:eastAsia="Arial Unicode MS" w:hAnsi="Arial" w:cs="Arial"/>
          <w:lang w:val="en-GB"/>
        </w:rPr>
        <w:t>must</w:t>
      </w:r>
      <w:r w:rsidRPr="00BE2CF3">
        <w:rPr>
          <w:rFonts w:ascii="Arial" w:eastAsia="Arial Unicode MS" w:hAnsi="Arial" w:cs="Arial"/>
          <w:lang w:val="en-GB"/>
        </w:rPr>
        <w:t xml:space="preserve"> be done close to the coast to avoid high offshore waves induced by the Tramontana. The trip back may lead through the Baleares and Sardinia, where the westerlies will prevail, then along the western coasts of Sardinia and Corsica where a </w:t>
      </w:r>
      <w:del w:id="584" w:author="Suzanne Bréant" w:date="2016-12-21T10:04:00Z">
        <w:r w:rsidRPr="00BE2CF3" w:rsidDel="007B56B5">
          <w:rPr>
            <w:rFonts w:ascii="Arial" w:eastAsia="Arial Unicode MS" w:hAnsi="Arial" w:cs="Arial"/>
            <w:lang w:val="en-GB"/>
          </w:rPr>
          <w:delText xml:space="preserve">southern </w:delText>
        </w:r>
      </w:del>
      <w:ins w:id="585" w:author="Suzanne Bréant" w:date="2016-12-21T10:04:00Z">
        <w:r w:rsidR="007B56B5" w:rsidRPr="00BE2CF3">
          <w:rPr>
            <w:rFonts w:ascii="Arial" w:eastAsia="Arial Unicode MS" w:hAnsi="Arial" w:cs="Arial"/>
            <w:lang w:val="en-GB"/>
          </w:rPr>
          <w:t>souther</w:t>
        </w:r>
        <w:r w:rsidR="007B56B5">
          <w:rPr>
            <w:rFonts w:ascii="Arial" w:eastAsia="Arial Unicode MS" w:hAnsi="Arial" w:cs="Arial"/>
            <w:lang w:val="en-GB"/>
          </w:rPr>
          <w:t>ly</w:t>
        </w:r>
        <w:r w:rsidR="007B56B5" w:rsidRPr="00BE2CF3">
          <w:rPr>
            <w:rFonts w:ascii="Arial" w:eastAsia="Arial Unicode MS" w:hAnsi="Arial" w:cs="Arial"/>
            <w:lang w:val="en-GB"/>
          </w:rPr>
          <w:t xml:space="preserve"> </w:t>
        </w:r>
      </w:ins>
      <w:r w:rsidRPr="00BE2CF3">
        <w:rPr>
          <w:rFonts w:ascii="Arial" w:eastAsia="Arial Unicode MS" w:hAnsi="Arial" w:cs="Arial"/>
          <w:lang w:val="en-GB"/>
        </w:rPr>
        <w:t>wind may blow. Those going to Rome will take the dangerous Strait</w:t>
      </w:r>
      <w:r w:rsidR="00085D4B" w:rsidRPr="00BE2CF3">
        <w:rPr>
          <w:rFonts w:ascii="Arial" w:eastAsia="Arial Unicode MS" w:hAnsi="Arial" w:cs="Arial"/>
          <w:lang w:val="en-GB"/>
        </w:rPr>
        <w:t>s</w:t>
      </w:r>
      <w:r w:rsidRPr="00BE2CF3">
        <w:rPr>
          <w:rFonts w:ascii="Arial" w:eastAsia="Arial Unicode MS" w:hAnsi="Arial" w:cs="Arial"/>
          <w:lang w:val="en-GB"/>
        </w:rPr>
        <w:t xml:space="preserve"> of Bonifacio between Sardinia and Corsica.</w:t>
      </w:r>
    </w:p>
    <w:p w14:paraId="7FA6CA20" w14:textId="371A32FD" w:rsidR="007D754E" w:rsidRPr="00BE2CF3" w:rsidRDefault="007D754E" w:rsidP="00501F5F">
      <w:pPr>
        <w:pStyle w:val="ListParagraph"/>
        <w:spacing w:line="240" w:lineRule="auto"/>
        <w:ind w:left="709"/>
        <w:rPr>
          <w:rFonts w:ascii="Arial" w:eastAsia="Arial Unicode MS" w:hAnsi="Arial" w:cs="Arial"/>
          <w:lang w:val="en-GB"/>
        </w:rPr>
      </w:pPr>
      <w:r w:rsidRPr="00BE2CF3">
        <w:rPr>
          <w:rFonts w:ascii="Arial" w:eastAsia="Arial Unicode MS" w:hAnsi="Arial" w:cs="Arial"/>
          <w:lang w:val="en-GB"/>
        </w:rPr>
        <w:t xml:space="preserve">The coast of North Africa is prone to summer easterlies between Cap Bon and Oran, but </w:t>
      </w:r>
      <w:r w:rsidR="00807384" w:rsidRPr="00BE2CF3">
        <w:rPr>
          <w:rFonts w:ascii="Arial" w:eastAsia="Arial Unicode MS" w:hAnsi="Arial" w:cs="Arial"/>
          <w:lang w:val="en-GB"/>
        </w:rPr>
        <w:t xml:space="preserve">has a </w:t>
      </w:r>
      <w:r w:rsidRPr="00BE2CF3">
        <w:rPr>
          <w:rFonts w:ascii="Arial" w:eastAsia="Arial Unicode MS" w:hAnsi="Arial" w:cs="Arial"/>
          <w:lang w:val="en-GB"/>
        </w:rPr>
        <w:t>lack of wind between Oran and Gibralta</w:t>
      </w:r>
      <w:r w:rsidR="00521A9F" w:rsidRPr="00BE2CF3">
        <w:rPr>
          <w:rFonts w:ascii="Arial" w:eastAsia="Arial Unicode MS" w:hAnsi="Arial" w:cs="Arial"/>
          <w:lang w:val="en-GB"/>
        </w:rPr>
        <w:t>r … in addition to adverse east-</w:t>
      </w:r>
      <w:r w:rsidRPr="00BE2CF3">
        <w:rPr>
          <w:rFonts w:ascii="Arial" w:eastAsia="Arial Unicode MS" w:hAnsi="Arial" w:cs="Arial"/>
          <w:lang w:val="en-GB"/>
        </w:rPr>
        <w:t xml:space="preserve">going surface currents of Atlantic water compensating </w:t>
      </w:r>
      <w:del w:id="586" w:author="Suzanne Bréant" w:date="2016-12-21T10:04:00Z">
        <w:r w:rsidRPr="00BE2CF3" w:rsidDel="007B56B5">
          <w:rPr>
            <w:rFonts w:ascii="Arial" w:eastAsia="Arial Unicode MS" w:hAnsi="Arial" w:cs="Arial"/>
            <w:lang w:val="en-GB"/>
          </w:rPr>
          <w:delText xml:space="preserve">the </w:delText>
        </w:r>
      </w:del>
      <w:ins w:id="587" w:author="Suzanne Bréant" w:date="2016-12-21T10:04:00Z">
        <w:r w:rsidR="007B56B5">
          <w:rPr>
            <w:rFonts w:ascii="Arial" w:eastAsia="Arial Unicode MS" w:hAnsi="Arial" w:cs="Arial"/>
            <w:lang w:val="en-GB"/>
          </w:rPr>
          <w:t>for</w:t>
        </w:r>
        <w:r w:rsidR="007B56B5" w:rsidRPr="00BE2CF3">
          <w:rPr>
            <w:rFonts w:ascii="Arial" w:eastAsia="Arial Unicode MS" w:hAnsi="Arial" w:cs="Arial"/>
            <w:lang w:val="en-GB"/>
          </w:rPr>
          <w:t xml:space="preserve"> </w:t>
        </w:r>
      </w:ins>
      <w:r w:rsidRPr="00BE2CF3">
        <w:rPr>
          <w:rFonts w:ascii="Arial" w:eastAsia="Arial Unicode MS" w:hAnsi="Arial" w:cs="Arial"/>
          <w:lang w:val="en-GB"/>
        </w:rPr>
        <w:t>Mediterranean evaporation.</w:t>
      </w:r>
    </w:p>
    <w:p w14:paraId="3CA51A7F" w14:textId="5627E03C" w:rsidR="007D754E" w:rsidRPr="00BE2CF3" w:rsidRDefault="007D754E" w:rsidP="00501F5F">
      <w:pPr>
        <w:pStyle w:val="ListParagraph"/>
        <w:spacing w:line="240" w:lineRule="auto"/>
        <w:ind w:left="709"/>
        <w:rPr>
          <w:rFonts w:ascii="Arial" w:eastAsia="Arial Unicode MS" w:hAnsi="Arial" w:cs="Arial"/>
          <w:lang w:val="en-GB"/>
        </w:rPr>
      </w:pPr>
      <w:r w:rsidRPr="00BE2CF3">
        <w:rPr>
          <w:rFonts w:ascii="Arial" w:eastAsia="Arial Unicode MS" w:hAnsi="Arial" w:cs="Arial"/>
          <w:lang w:val="en-GB"/>
        </w:rPr>
        <w:t>The Tunisian Golfe de Gabes and Libyan Gulf of Syrt have a tidal range up to 1 m</w:t>
      </w:r>
      <w:ins w:id="588" w:author="Suzanne Bréant" w:date="2016-12-21T10:04:00Z">
        <w:r w:rsidR="004703DE">
          <w:rPr>
            <w:rFonts w:ascii="Arial" w:eastAsia="Arial Unicode MS" w:hAnsi="Arial" w:cs="Arial"/>
            <w:lang w:val="en-GB"/>
          </w:rPr>
          <w:t>,</w:t>
        </w:r>
      </w:ins>
      <w:r w:rsidRPr="00BE2CF3">
        <w:rPr>
          <w:rFonts w:ascii="Arial" w:eastAsia="Arial Unicode MS" w:hAnsi="Arial" w:cs="Arial"/>
          <w:lang w:val="en-GB"/>
        </w:rPr>
        <w:t xml:space="preserve"> inducing tidal currents that can be used by sailors in both directions. The summer winds may blow from </w:t>
      </w:r>
      <w:del w:id="589" w:author="Suzanne Bréant" w:date="2016-12-21T10:04:00Z">
        <w:r w:rsidRPr="00BE2CF3" w:rsidDel="004703DE">
          <w:rPr>
            <w:rFonts w:ascii="Arial" w:eastAsia="Arial Unicode MS" w:hAnsi="Arial" w:cs="Arial"/>
            <w:lang w:val="en-GB"/>
          </w:rPr>
          <w:delText xml:space="preserve">North </w:delText>
        </w:r>
      </w:del>
      <w:ins w:id="590" w:author="Suzanne Bréant" w:date="2016-12-21T10:04:00Z">
        <w:r w:rsidR="004703DE">
          <w:rPr>
            <w:rFonts w:ascii="Arial" w:eastAsia="Arial Unicode MS" w:hAnsi="Arial" w:cs="Arial"/>
            <w:lang w:val="en-GB"/>
          </w:rPr>
          <w:t>n</w:t>
        </w:r>
        <w:r w:rsidR="004703DE" w:rsidRPr="00BE2CF3">
          <w:rPr>
            <w:rFonts w:ascii="Arial" w:eastAsia="Arial Unicode MS" w:hAnsi="Arial" w:cs="Arial"/>
            <w:lang w:val="en-GB"/>
          </w:rPr>
          <w:t xml:space="preserve">orth </w:t>
        </w:r>
      </w:ins>
      <w:r w:rsidRPr="00BE2CF3">
        <w:rPr>
          <w:rFonts w:ascii="Arial" w:eastAsia="Arial Unicode MS" w:hAnsi="Arial" w:cs="Arial"/>
          <w:lang w:val="en-GB"/>
        </w:rPr>
        <w:t xml:space="preserve">to </w:t>
      </w:r>
      <w:del w:id="591" w:author="Suzanne Bréant" w:date="2016-12-21T10:04:00Z">
        <w:r w:rsidRPr="00BE2CF3" w:rsidDel="004703DE">
          <w:rPr>
            <w:rFonts w:ascii="Arial" w:eastAsia="Arial Unicode MS" w:hAnsi="Arial" w:cs="Arial"/>
            <w:lang w:val="en-GB"/>
          </w:rPr>
          <w:delText>East</w:delText>
        </w:r>
      </w:del>
      <w:ins w:id="592" w:author="Suzanne Bréant" w:date="2016-12-21T10:04:00Z">
        <w:r w:rsidR="004703DE">
          <w:rPr>
            <w:rFonts w:ascii="Arial" w:eastAsia="Arial Unicode MS" w:hAnsi="Arial" w:cs="Arial"/>
            <w:lang w:val="en-GB"/>
          </w:rPr>
          <w:t>e</w:t>
        </w:r>
        <w:r w:rsidR="004703DE" w:rsidRPr="00BE2CF3">
          <w:rPr>
            <w:rFonts w:ascii="Arial" w:eastAsia="Arial Unicode MS" w:hAnsi="Arial" w:cs="Arial"/>
            <w:lang w:val="en-GB"/>
          </w:rPr>
          <w:t>ast</w:t>
        </w:r>
      </w:ins>
      <w:r w:rsidRPr="00BE2CF3">
        <w:rPr>
          <w:rFonts w:ascii="Arial" w:eastAsia="Arial Unicode MS" w:hAnsi="Arial" w:cs="Arial"/>
          <w:lang w:val="en-GB"/>
        </w:rPr>
        <w:t>.</w:t>
      </w:r>
    </w:p>
    <w:p w14:paraId="1AD2B221" w14:textId="23666867" w:rsidR="00FD728F" w:rsidRPr="00BE2CF3" w:rsidRDefault="007D754E" w:rsidP="00501F5F">
      <w:pPr>
        <w:pStyle w:val="ListParagraph"/>
        <w:spacing w:line="240" w:lineRule="auto"/>
        <w:ind w:left="709"/>
        <w:rPr>
          <w:rFonts w:ascii="Arial" w:eastAsia="Arial Unicode MS" w:hAnsi="Arial" w:cs="Arial"/>
          <w:lang w:val="en-GB"/>
        </w:rPr>
      </w:pPr>
      <w:r w:rsidRPr="00BE2CF3">
        <w:rPr>
          <w:rFonts w:ascii="Arial" w:eastAsia="Arial Unicode MS" w:hAnsi="Arial" w:cs="Arial"/>
          <w:lang w:val="en-GB"/>
        </w:rPr>
        <w:t xml:space="preserve">The access to the Black Sea is very difficult because of the strong southward surface current of fresh water flowing towards the Mediterranean Sea, in addition to NE winds. Inside the Black Sea, currents flow counter-clockwise </w:t>
      </w:r>
      <w:del w:id="593" w:author="Suzanne Bréant" w:date="2016-12-21T10:05:00Z">
        <w:r w:rsidRPr="00BE2CF3" w:rsidDel="0050444D">
          <w:rPr>
            <w:rFonts w:ascii="Arial" w:eastAsia="Arial Unicode MS" w:hAnsi="Arial" w:cs="Arial"/>
            <w:lang w:val="en-GB"/>
          </w:rPr>
          <w:delText xml:space="preserve">and </w:delText>
        </w:r>
      </w:del>
      <w:r w:rsidRPr="00BE2CF3">
        <w:rPr>
          <w:rFonts w:ascii="Arial" w:eastAsia="Arial Unicode MS" w:hAnsi="Arial" w:cs="Arial"/>
          <w:lang w:val="en-GB"/>
        </w:rPr>
        <w:t>favour</w:t>
      </w:r>
      <w:ins w:id="594" w:author="Suzanne Bréant" w:date="2016-12-21T10:05:00Z">
        <w:r w:rsidR="0050444D">
          <w:rPr>
            <w:rFonts w:ascii="Arial" w:eastAsia="Arial Unicode MS" w:hAnsi="Arial" w:cs="Arial"/>
            <w:lang w:val="en-GB"/>
          </w:rPr>
          <w:t>ing eastward</w:t>
        </w:r>
      </w:ins>
      <w:del w:id="595" w:author="Suzanne Bréant" w:date="2016-12-21T10:06:00Z">
        <w:r w:rsidRPr="00BE2CF3" w:rsidDel="0050444D">
          <w:rPr>
            <w:rFonts w:ascii="Arial" w:eastAsia="Arial Unicode MS" w:hAnsi="Arial" w:cs="Arial"/>
            <w:lang w:val="en-GB"/>
          </w:rPr>
          <w:delText xml:space="preserve"> a</w:delText>
        </w:r>
      </w:del>
      <w:r w:rsidRPr="00BE2CF3">
        <w:rPr>
          <w:rFonts w:ascii="Arial" w:eastAsia="Arial Unicode MS" w:hAnsi="Arial" w:cs="Arial"/>
          <w:lang w:val="en-GB"/>
        </w:rPr>
        <w:t xml:space="preserve"> </w:t>
      </w:r>
      <w:del w:id="596" w:author="Suzanne Bréant" w:date="2016-12-21T10:06:00Z">
        <w:r w:rsidRPr="00BE2CF3" w:rsidDel="0050444D">
          <w:rPr>
            <w:rFonts w:ascii="Arial" w:eastAsia="Arial Unicode MS" w:hAnsi="Arial" w:cs="Arial"/>
            <w:lang w:val="en-GB"/>
          </w:rPr>
          <w:delText>trip to the East</w:delText>
        </w:r>
      </w:del>
      <w:ins w:id="597" w:author="Suzanne Bréant" w:date="2016-12-21T10:06:00Z">
        <w:r w:rsidR="0050444D">
          <w:rPr>
            <w:rFonts w:ascii="Arial" w:eastAsia="Arial Unicode MS" w:hAnsi="Arial" w:cs="Arial"/>
            <w:lang w:val="en-GB"/>
          </w:rPr>
          <w:t>travel</w:t>
        </w:r>
      </w:ins>
      <w:r w:rsidRPr="00BE2CF3">
        <w:rPr>
          <w:rFonts w:ascii="Arial" w:eastAsia="Arial Unicode MS" w:hAnsi="Arial" w:cs="Arial"/>
          <w:lang w:val="en-GB"/>
        </w:rPr>
        <w:t xml:space="preserve"> along the Turkish coast, before crossing over to Crimea</w:t>
      </w:r>
      <w:r w:rsidR="00F62996">
        <w:rPr>
          <w:rFonts w:ascii="Arial" w:eastAsia="Arial Unicode MS" w:hAnsi="Arial" w:cs="Arial"/>
          <w:lang w:val="en-GB"/>
        </w:rPr>
        <w:t xml:space="preserve"> and the Azov Sea</w:t>
      </w:r>
      <w:r w:rsidRPr="00BE2CF3">
        <w:rPr>
          <w:rFonts w:ascii="Arial" w:eastAsia="Arial Unicode MS" w:hAnsi="Arial" w:cs="Arial"/>
          <w:lang w:val="en-GB"/>
        </w:rPr>
        <w:t xml:space="preserve"> against </w:t>
      </w:r>
      <w:ins w:id="598" w:author="Suzanne Bréant" w:date="2016-12-21T10:06:00Z">
        <w:r w:rsidR="0050444D">
          <w:rPr>
            <w:rFonts w:ascii="Arial" w:eastAsia="Arial Unicode MS" w:hAnsi="Arial" w:cs="Arial"/>
            <w:lang w:val="en-GB"/>
          </w:rPr>
          <w:t xml:space="preserve">the </w:t>
        </w:r>
      </w:ins>
      <w:r w:rsidRPr="00BE2CF3">
        <w:rPr>
          <w:rFonts w:ascii="Arial" w:eastAsia="Arial Unicode MS" w:hAnsi="Arial" w:cs="Arial"/>
          <w:lang w:val="en-GB"/>
        </w:rPr>
        <w:t xml:space="preserve">prevailing winds. Nevertheless, ancient seafarers are known to have sailed </w:t>
      </w:r>
      <w:del w:id="599" w:author="Suzanne Bréant" w:date="2016-12-21T10:07:00Z">
        <w:r w:rsidRPr="00BE2CF3" w:rsidDel="00075636">
          <w:rPr>
            <w:rFonts w:ascii="Arial" w:eastAsia="Arial Unicode MS" w:hAnsi="Arial" w:cs="Arial"/>
            <w:lang w:val="en-GB"/>
          </w:rPr>
          <w:delText xml:space="preserve">massively </w:delText>
        </w:r>
      </w:del>
      <w:ins w:id="600" w:author="Suzanne Bréant" w:date="2016-12-21T10:07:00Z">
        <w:r w:rsidR="00075636">
          <w:rPr>
            <w:rFonts w:ascii="Arial" w:eastAsia="Arial Unicode MS" w:hAnsi="Arial" w:cs="Arial"/>
            <w:lang w:val="en-GB"/>
          </w:rPr>
          <w:t>in large numbers</w:t>
        </w:r>
        <w:r w:rsidR="00075636" w:rsidRPr="00BE2CF3">
          <w:rPr>
            <w:rFonts w:ascii="Arial" w:eastAsia="Arial Unicode MS" w:hAnsi="Arial" w:cs="Arial"/>
            <w:lang w:val="en-GB"/>
          </w:rPr>
          <w:t xml:space="preserve"> </w:t>
        </w:r>
      </w:ins>
      <w:r w:rsidRPr="00BE2CF3">
        <w:rPr>
          <w:rFonts w:ascii="Arial" w:eastAsia="Arial Unicode MS" w:hAnsi="Arial" w:cs="Arial"/>
          <w:lang w:val="en-GB"/>
        </w:rPr>
        <w:t>along the western Black Sea coast to Crimea, possibly because this trip was free of pirates.</w:t>
      </w:r>
    </w:p>
    <w:p w14:paraId="0199D2C7" w14:textId="54BE52C0" w:rsidR="002F20E1" w:rsidRPr="00BE2CF3" w:rsidRDefault="00A13F6F" w:rsidP="00501F5F">
      <w:pPr>
        <w:pStyle w:val="ListParagraph"/>
        <w:spacing w:line="240" w:lineRule="auto"/>
        <w:ind w:left="709"/>
        <w:rPr>
          <w:rFonts w:ascii="Arial" w:eastAsia="Arial Unicode MS" w:hAnsi="Arial" w:cs="Arial"/>
          <w:lang w:val="en-GB"/>
        </w:rPr>
      </w:pPr>
      <w:r w:rsidRPr="00BE2CF3">
        <w:rPr>
          <w:rFonts w:ascii="Arial" w:eastAsia="Arial Unicode MS" w:hAnsi="Arial" w:cs="Arial"/>
          <w:lang w:val="en-GB"/>
        </w:rPr>
        <w:t xml:space="preserve">On the Red Sea, the wind </w:t>
      </w:r>
      <w:del w:id="601" w:author="Suzanne Bréant" w:date="2016-12-21T10:07:00Z">
        <w:r w:rsidRPr="00BE2CF3" w:rsidDel="00075636">
          <w:rPr>
            <w:rFonts w:ascii="Arial" w:eastAsia="Arial Unicode MS" w:hAnsi="Arial" w:cs="Arial"/>
            <w:lang w:val="en-GB"/>
          </w:rPr>
          <w:delText xml:space="preserve">is </w:delText>
        </w:r>
      </w:del>
      <w:r w:rsidRPr="00BE2CF3">
        <w:rPr>
          <w:rFonts w:ascii="Arial" w:eastAsia="Arial Unicode MS" w:hAnsi="Arial" w:cs="Arial"/>
          <w:lang w:val="en-GB"/>
        </w:rPr>
        <w:t>blow</w:t>
      </w:r>
      <w:ins w:id="602" w:author="Suzanne Bréant" w:date="2016-12-21T10:07:00Z">
        <w:r w:rsidR="00075636">
          <w:rPr>
            <w:rFonts w:ascii="Arial" w:eastAsia="Arial Unicode MS" w:hAnsi="Arial" w:cs="Arial"/>
            <w:lang w:val="en-GB"/>
          </w:rPr>
          <w:t>s</w:t>
        </w:r>
      </w:ins>
      <w:del w:id="603" w:author="Suzanne Bréant" w:date="2016-12-21T10:07:00Z">
        <w:r w:rsidRPr="00BE2CF3" w:rsidDel="00075636">
          <w:rPr>
            <w:rFonts w:ascii="Arial" w:eastAsia="Arial Unicode MS" w:hAnsi="Arial" w:cs="Arial"/>
            <w:lang w:val="en-GB"/>
          </w:rPr>
          <w:delText>ing</w:delText>
        </w:r>
      </w:del>
      <w:r w:rsidRPr="00BE2CF3">
        <w:rPr>
          <w:rFonts w:ascii="Arial" w:eastAsia="Arial Unicode MS" w:hAnsi="Arial" w:cs="Arial"/>
          <w:lang w:val="en-GB"/>
        </w:rPr>
        <w:t xml:space="preserve"> from </w:t>
      </w:r>
      <w:ins w:id="604" w:author="Suzanne Bréant" w:date="2016-12-21T10:07:00Z">
        <w:r w:rsidR="00075636">
          <w:rPr>
            <w:rFonts w:ascii="Arial" w:eastAsia="Arial Unicode MS" w:hAnsi="Arial" w:cs="Arial"/>
            <w:lang w:val="en-GB"/>
          </w:rPr>
          <w:t xml:space="preserve">the </w:t>
        </w:r>
      </w:ins>
      <w:del w:id="605" w:author="Suzanne Bréant" w:date="2016-12-21T10:07:00Z">
        <w:r w:rsidRPr="00BE2CF3" w:rsidDel="00075636">
          <w:rPr>
            <w:rFonts w:ascii="Arial" w:eastAsia="Arial Unicode MS" w:hAnsi="Arial" w:cs="Arial"/>
            <w:lang w:val="en-GB"/>
          </w:rPr>
          <w:delText xml:space="preserve">North </w:delText>
        </w:r>
      </w:del>
      <w:ins w:id="606" w:author="Suzanne Bréant" w:date="2016-12-21T10:07:00Z">
        <w:r w:rsidR="00075636">
          <w:rPr>
            <w:rFonts w:ascii="Arial" w:eastAsia="Arial Unicode MS" w:hAnsi="Arial" w:cs="Arial"/>
            <w:lang w:val="en-GB"/>
          </w:rPr>
          <w:t>n</w:t>
        </w:r>
        <w:r w:rsidR="00075636" w:rsidRPr="00BE2CF3">
          <w:rPr>
            <w:rFonts w:ascii="Arial" w:eastAsia="Arial Unicode MS" w:hAnsi="Arial" w:cs="Arial"/>
            <w:lang w:val="en-GB"/>
          </w:rPr>
          <w:t xml:space="preserve">orth </w:t>
        </w:r>
      </w:ins>
      <w:r w:rsidRPr="00BE2CF3">
        <w:rPr>
          <w:rFonts w:ascii="Arial" w:eastAsia="Arial Unicode MS" w:hAnsi="Arial" w:cs="Arial"/>
          <w:lang w:val="en-GB"/>
        </w:rPr>
        <w:t xml:space="preserve">in its northern part </w:t>
      </w:r>
      <w:r w:rsidR="009828D1" w:rsidRPr="00BE2CF3">
        <w:rPr>
          <w:rFonts w:ascii="Arial" w:eastAsia="Arial Unicode MS" w:hAnsi="Arial" w:cs="Arial"/>
          <w:lang w:val="en-GB"/>
        </w:rPr>
        <w:t>(</w:t>
      </w:r>
      <w:del w:id="607" w:author="Suzanne Bréant" w:date="2016-12-21T10:07:00Z">
        <w:r w:rsidR="009828D1" w:rsidRPr="00BE2CF3" w:rsidDel="00075636">
          <w:rPr>
            <w:rFonts w:ascii="Arial" w:eastAsia="Arial Unicode MS" w:hAnsi="Arial" w:cs="Arial"/>
            <w:lang w:val="en-GB"/>
          </w:rPr>
          <w:delText xml:space="preserve">say </w:delText>
        </w:r>
      </w:del>
      <w:ins w:id="608" w:author="Suzanne Bréant" w:date="2016-12-21T10:07:00Z">
        <w:r w:rsidR="00075636">
          <w:rPr>
            <w:rFonts w:ascii="Arial" w:eastAsia="Arial Unicode MS" w:hAnsi="Arial" w:cs="Arial"/>
            <w:lang w:val="en-GB"/>
          </w:rPr>
          <w:t>e.g.</w:t>
        </w:r>
        <w:r w:rsidR="00075636" w:rsidRPr="00BE2CF3">
          <w:rPr>
            <w:rFonts w:ascii="Arial" w:eastAsia="Arial Unicode MS" w:hAnsi="Arial" w:cs="Arial"/>
            <w:lang w:val="en-GB"/>
          </w:rPr>
          <w:t xml:space="preserve"> </w:t>
        </w:r>
      </w:ins>
      <w:del w:id="609" w:author="Suzanne Bréant" w:date="2016-12-21T10:07:00Z">
        <w:r w:rsidR="009828D1" w:rsidRPr="00BE2CF3" w:rsidDel="00075636">
          <w:rPr>
            <w:rFonts w:ascii="Arial" w:eastAsia="Arial Unicode MS" w:hAnsi="Arial" w:cs="Arial"/>
            <w:lang w:val="en-GB"/>
          </w:rPr>
          <w:delText xml:space="preserve">North </w:delText>
        </w:r>
      </w:del>
      <w:ins w:id="610" w:author="Suzanne Bréant" w:date="2016-12-21T10:07:00Z">
        <w:r w:rsidR="00075636">
          <w:rPr>
            <w:rFonts w:ascii="Arial" w:eastAsia="Arial Unicode MS" w:hAnsi="Arial" w:cs="Arial"/>
            <w:lang w:val="en-GB"/>
          </w:rPr>
          <w:t>n</w:t>
        </w:r>
        <w:r w:rsidR="00075636" w:rsidRPr="00BE2CF3">
          <w:rPr>
            <w:rFonts w:ascii="Arial" w:eastAsia="Arial Unicode MS" w:hAnsi="Arial" w:cs="Arial"/>
            <w:lang w:val="en-GB"/>
          </w:rPr>
          <w:t xml:space="preserve">orth </w:t>
        </w:r>
      </w:ins>
      <w:r w:rsidR="009828D1" w:rsidRPr="00BE2CF3">
        <w:rPr>
          <w:rFonts w:ascii="Arial" w:eastAsia="Arial Unicode MS" w:hAnsi="Arial" w:cs="Arial"/>
          <w:lang w:val="en-GB"/>
        </w:rPr>
        <w:t>of Port Sudan at 20° latitude)</w:t>
      </w:r>
      <w:ins w:id="611" w:author="Suzanne Bréant" w:date="2016-12-21T10:07:00Z">
        <w:r w:rsidR="00075636">
          <w:rPr>
            <w:rFonts w:ascii="Arial" w:eastAsia="Arial Unicode MS" w:hAnsi="Arial" w:cs="Arial"/>
            <w:lang w:val="en-GB"/>
          </w:rPr>
          <w:t>,</w:t>
        </w:r>
      </w:ins>
      <w:r w:rsidR="009828D1" w:rsidRPr="00BE2CF3">
        <w:rPr>
          <w:rFonts w:ascii="Arial" w:eastAsia="Arial Unicode MS" w:hAnsi="Arial" w:cs="Arial"/>
          <w:lang w:val="en-GB"/>
        </w:rPr>
        <w:t xml:space="preserve"> and the Red Sea Pilot states that "you should not count on any </w:t>
      </w:r>
      <w:del w:id="612" w:author="Suzanne Bréant" w:date="2016-12-21T10:07:00Z">
        <w:r w:rsidR="009828D1" w:rsidRPr="00BE2CF3" w:rsidDel="00075636">
          <w:rPr>
            <w:rFonts w:ascii="Arial" w:eastAsia="Arial Unicode MS" w:hAnsi="Arial" w:cs="Arial"/>
            <w:lang w:val="en-GB"/>
          </w:rPr>
          <w:delText xml:space="preserve">South </w:delText>
        </w:r>
      </w:del>
      <w:ins w:id="613" w:author="Suzanne Bréant" w:date="2016-12-21T10:07:00Z">
        <w:r w:rsidR="00075636">
          <w:rPr>
            <w:rFonts w:ascii="Arial" w:eastAsia="Arial Unicode MS" w:hAnsi="Arial" w:cs="Arial"/>
            <w:lang w:val="en-GB"/>
          </w:rPr>
          <w:t>s</w:t>
        </w:r>
        <w:r w:rsidR="00075636" w:rsidRPr="00BE2CF3">
          <w:rPr>
            <w:rFonts w:ascii="Arial" w:eastAsia="Arial Unicode MS" w:hAnsi="Arial" w:cs="Arial"/>
            <w:lang w:val="en-GB"/>
          </w:rPr>
          <w:t xml:space="preserve">outh </w:t>
        </w:r>
      </w:ins>
      <w:r w:rsidR="009828D1" w:rsidRPr="00BE2CF3">
        <w:rPr>
          <w:rFonts w:ascii="Arial" w:eastAsia="Arial Unicode MS" w:hAnsi="Arial" w:cs="Arial"/>
          <w:lang w:val="en-GB"/>
        </w:rPr>
        <w:t>winds from Ras Banas northwards" (</w:t>
      </w:r>
      <w:r w:rsidR="00085D4B" w:rsidRPr="00BE2CF3">
        <w:rPr>
          <w:rFonts w:ascii="Arial" w:eastAsia="Arial Unicode MS" w:hAnsi="Arial" w:cs="Arial"/>
          <w:lang w:val="en-GB"/>
        </w:rPr>
        <w:t xml:space="preserve">Berenike </w:t>
      </w:r>
      <w:r w:rsidR="009828D1" w:rsidRPr="00BE2CF3">
        <w:rPr>
          <w:rFonts w:ascii="Arial" w:eastAsia="Arial Unicode MS" w:hAnsi="Arial" w:cs="Arial"/>
          <w:lang w:val="en-GB"/>
        </w:rPr>
        <w:t>at 24° latitude). The southern Red Sea has seasonal variations due to the monsoon regime and winds can be strong in the Straits of Bab el-Mandeb.</w:t>
      </w:r>
      <w:r w:rsidRPr="00BE2CF3">
        <w:rPr>
          <w:rFonts w:ascii="Arial" w:eastAsia="Arial Unicode MS" w:hAnsi="Arial" w:cs="Arial"/>
          <w:lang w:val="en-GB"/>
        </w:rPr>
        <w:t xml:space="preserve"> In the Nile valley, the wind </w:t>
      </w:r>
      <w:del w:id="614" w:author="Suzanne Bréant" w:date="2016-12-21T10:07:00Z">
        <w:r w:rsidRPr="00BE2CF3" w:rsidDel="00075636">
          <w:rPr>
            <w:rFonts w:ascii="Arial" w:eastAsia="Arial Unicode MS" w:hAnsi="Arial" w:cs="Arial"/>
            <w:lang w:val="en-GB"/>
          </w:rPr>
          <w:delText xml:space="preserve">is </w:delText>
        </w:r>
      </w:del>
      <w:r w:rsidRPr="00BE2CF3">
        <w:rPr>
          <w:rFonts w:ascii="Arial" w:eastAsia="Arial Unicode MS" w:hAnsi="Arial" w:cs="Arial"/>
          <w:lang w:val="en-GB"/>
        </w:rPr>
        <w:t>blow</w:t>
      </w:r>
      <w:del w:id="615" w:author="Suzanne Bréant" w:date="2016-12-21T10:07:00Z">
        <w:r w:rsidRPr="00BE2CF3" w:rsidDel="00075636">
          <w:rPr>
            <w:rFonts w:ascii="Arial" w:eastAsia="Arial Unicode MS" w:hAnsi="Arial" w:cs="Arial"/>
            <w:lang w:val="en-GB"/>
          </w:rPr>
          <w:delText>ing</w:delText>
        </w:r>
      </w:del>
      <w:ins w:id="616" w:author="Suzanne Bréant" w:date="2016-12-21T10:07:00Z">
        <w:r w:rsidR="00075636">
          <w:rPr>
            <w:rFonts w:ascii="Arial" w:eastAsia="Arial Unicode MS" w:hAnsi="Arial" w:cs="Arial"/>
            <w:lang w:val="en-GB"/>
          </w:rPr>
          <w:t>s</w:t>
        </w:r>
      </w:ins>
      <w:r w:rsidR="000A4896" w:rsidRPr="00BE2CF3">
        <w:rPr>
          <w:rFonts w:ascii="Arial" w:eastAsia="Arial Unicode MS" w:hAnsi="Arial" w:cs="Arial"/>
          <w:lang w:val="en-GB"/>
        </w:rPr>
        <w:t xml:space="preserve"> from</w:t>
      </w:r>
      <w:ins w:id="617" w:author="Suzanne Bréant" w:date="2016-12-21T10:07:00Z">
        <w:r w:rsidR="00075636">
          <w:rPr>
            <w:rFonts w:ascii="Arial" w:eastAsia="Arial Unicode MS" w:hAnsi="Arial" w:cs="Arial"/>
            <w:lang w:val="en-GB"/>
          </w:rPr>
          <w:t xml:space="preserve"> the</w:t>
        </w:r>
      </w:ins>
      <w:r w:rsidR="000A4896" w:rsidRPr="00BE2CF3">
        <w:rPr>
          <w:rFonts w:ascii="Arial" w:eastAsia="Arial Unicode MS" w:hAnsi="Arial" w:cs="Arial"/>
          <w:lang w:val="en-GB"/>
        </w:rPr>
        <w:t xml:space="preserve"> </w:t>
      </w:r>
      <w:del w:id="618" w:author="Suzanne Bréant" w:date="2016-12-21T10:07:00Z">
        <w:r w:rsidR="000A4896" w:rsidRPr="00BE2CF3" w:rsidDel="00075636">
          <w:rPr>
            <w:rFonts w:ascii="Arial" w:eastAsia="Arial Unicode MS" w:hAnsi="Arial" w:cs="Arial"/>
            <w:lang w:val="en-GB"/>
          </w:rPr>
          <w:delText xml:space="preserve">North </w:delText>
        </w:r>
      </w:del>
      <w:ins w:id="619" w:author="Suzanne Bréant" w:date="2016-12-21T10:07:00Z">
        <w:r w:rsidR="00075636">
          <w:rPr>
            <w:rFonts w:ascii="Arial" w:eastAsia="Arial Unicode MS" w:hAnsi="Arial" w:cs="Arial"/>
            <w:lang w:val="en-GB"/>
          </w:rPr>
          <w:t>n</w:t>
        </w:r>
        <w:r w:rsidR="00075636" w:rsidRPr="00BE2CF3">
          <w:rPr>
            <w:rFonts w:ascii="Arial" w:eastAsia="Arial Unicode MS" w:hAnsi="Arial" w:cs="Arial"/>
            <w:lang w:val="en-GB"/>
          </w:rPr>
          <w:t xml:space="preserve">orth </w:t>
        </w:r>
      </w:ins>
      <w:r w:rsidR="000A4896" w:rsidRPr="00BE2CF3">
        <w:rPr>
          <w:rFonts w:ascii="Arial" w:eastAsia="Arial Unicode MS" w:hAnsi="Arial" w:cs="Arial"/>
          <w:lang w:val="en-GB"/>
        </w:rPr>
        <w:t>against the current</w:t>
      </w:r>
      <w:r w:rsidRPr="00BE2CF3">
        <w:rPr>
          <w:rFonts w:ascii="Arial" w:eastAsia="Arial Unicode MS" w:hAnsi="Arial" w:cs="Arial"/>
          <w:lang w:val="en-GB"/>
        </w:rPr>
        <w:t xml:space="preserve"> most of the time and the Nile delta is subject to seasonal variations with its famous summer northerlies. </w:t>
      </w:r>
      <w:r w:rsidR="005E09B4" w:rsidRPr="00BE2CF3">
        <w:rPr>
          <w:rFonts w:ascii="Arial" w:eastAsia="Arial Unicode MS" w:hAnsi="Arial" w:cs="Arial"/>
          <w:lang w:val="en-GB"/>
        </w:rPr>
        <w:t>Ancient ship</w:t>
      </w:r>
      <w:ins w:id="620" w:author="Suzanne Bréant" w:date="2016-12-21T10:11:00Z">
        <w:r w:rsidR="00B57424">
          <w:rPr>
            <w:rFonts w:ascii="Arial" w:eastAsia="Arial Unicode MS" w:hAnsi="Arial" w:cs="Arial"/>
            <w:lang w:val="en-GB"/>
          </w:rPr>
          <w:t>per</w:t>
        </w:r>
      </w:ins>
      <w:r w:rsidR="005E09B4" w:rsidRPr="00BE2CF3">
        <w:rPr>
          <w:rFonts w:ascii="Arial" w:eastAsia="Arial Unicode MS" w:hAnsi="Arial" w:cs="Arial"/>
          <w:lang w:val="en-GB"/>
        </w:rPr>
        <w:t>s therefor</w:t>
      </w:r>
      <w:r w:rsidR="00765733" w:rsidRPr="00BE2CF3">
        <w:rPr>
          <w:rFonts w:ascii="Arial" w:eastAsia="Arial Unicode MS" w:hAnsi="Arial" w:cs="Arial"/>
          <w:lang w:val="en-GB"/>
        </w:rPr>
        <w:t xml:space="preserve">e had </w:t>
      </w:r>
      <w:r w:rsidR="00765733" w:rsidRPr="00BE2CF3">
        <w:rPr>
          <w:rFonts w:ascii="Arial" w:eastAsia="Arial Unicode MS" w:hAnsi="Arial" w:cs="Arial"/>
          <w:i/>
          <w:lang w:val="en-GB"/>
        </w:rPr>
        <w:t>three</w:t>
      </w:r>
      <w:r w:rsidR="005E09B4" w:rsidRPr="00BE2CF3">
        <w:rPr>
          <w:rFonts w:ascii="Arial" w:eastAsia="Arial Unicode MS" w:hAnsi="Arial" w:cs="Arial"/>
          <w:i/>
          <w:lang w:val="en-GB"/>
        </w:rPr>
        <w:t xml:space="preserve"> </w:t>
      </w:r>
      <w:r w:rsidR="007C56BA" w:rsidRPr="00BE2CF3">
        <w:rPr>
          <w:rFonts w:ascii="Arial" w:eastAsia="Arial Unicode MS" w:hAnsi="Arial" w:cs="Arial"/>
          <w:i/>
          <w:lang w:val="en-GB"/>
        </w:rPr>
        <w:t>options</w:t>
      </w:r>
      <w:r w:rsidR="005E09B4" w:rsidRPr="00BE2CF3">
        <w:rPr>
          <w:rFonts w:ascii="Arial" w:eastAsia="Arial Unicode MS" w:hAnsi="Arial" w:cs="Arial"/>
          <w:lang w:val="en-GB"/>
        </w:rPr>
        <w:t xml:space="preserve"> when sailing back to </w:t>
      </w:r>
      <w:r w:rsidR="00824595" w:rsidRPr="00BE2CF3">
        <w:rPr>
          <w:rFonts w:ascii="Arial" w:eastAsia="Arial Unicode MS" w:hAnsi="Arial" w:cs="Arial"/>
          <w:lang w:val="en-GB"/>
        </w:rPr>
        <w:t>Memphis</w:t>
      </w:r>
      <w:r w:rsidR="00765733" w:rsidRPr="00BE2CF3">
        <w:rPr>
          <w:rFonts w:ascii="Arial" w:eastAsia="Arial Unicode MS" w:hAnsi="Arial" w:cs="Arial"/>
          <w:lang w:val="en-GB"/>
        </w:rPr>
        <w:t xml:space="preserve"> (Cairo)</w:t>
      </w:r>
      <w:r w:rsidR="00824595" w:rsidRPr="00BE2CF3">
        <w:rPr>
          <w:rFonts w:ascii="Arial" w:eastAsia="Arial Unicode MS" w:hAnsi="Arial" w:cs="Arial"/>
          <w:lang w:val="en-GB"/>
        </w:rPr>
        <w:t xml:space="preserve"> and </w:t>
      </w:r>
      <w:r w:rsidR="005E09B4" w:rsidRPr="00BE2CF3">
        <w:rPr>
          <w:rFonts w:ascii="Arial" w:eastAsia="Arial Unicode MS" w:hAnsi="Arial" w:cs="Arial"/>
          <w:lang w:val="en-GB"/>
        </w:rPr>
        <w:t>Alexandria</w:t>
      </w:r>
      <w:r w:rsidR="00765733" w:rsidRPr="00BE2CF3">
        <w:rPr>
          <w:rFonts w:ascii="Arial" w:eastAsia="Arial Unicode MS" w:hAnsi="Arial" w:cs="Arial"/>
          <w:lang w:val="en-GB"/>
        </w:rPr>
        <w:t>:</w:t>
      </w:r>
      <w:r w:rsidR="005E09B4" w:rsidRPr="00BE2CF3">
        <w:rPr>
          <w:rFonts w:ascii="Arial" w:eastAsia="Arial Unicode MS" w:hAnsi="Arial" w:cs="Arial"/>
          <w:lang w:val="en-GB"/>
        </w:rPr>
        <w:t xml:space="preserve"> </w:t>
      </w:r>
      <w:del w:id="621" w:author="Suzanne Bréant" w:date="2016-12-21T10:08:00Z">
        <w:r w:rsidR="005E09B4" w:rsidRPr="00BE2CF3" w:rsidDel="00AA7438">
          <w:rPr>
            <w:rFonts w:ascii="Arial" w:eastAsia="Arial Unicode MS" w:hAnsi="Arial" w:cs="Arial"/>
            <w:lang w:val="en-GB"/>
          </w:rPr>
          <w:delText xml:space="preserve">either </w:delText>
        </w:r>
      </w:del>
      <w:r w:rsidR="005E09B4" w:rsidRPr="00BE2CF3">
        <w:rPr>
          <w:rFonts w:ascii="Arial" w:eastAsia="Arial Unicode MS" w:hAnsi="Arial" w:cs="Arial"/>
          <w:lang w:val="en-GB"/>
        </w:rPr>
        <w:t xml:space="preserve">struggling against the wind on the Red Sea </w:t>
      </w:r>
      <w:del w:id="622" w:author="Suzanne Bréant" w:date="2016-12-21T10:08:00Z">
        <w:r w:rsidR="005E09B4" w:rsidRPr="00BE2CF3" w:rsidDel="00AA7438">
          <w:rPr>
            <w:rFonts w:ascii="Arial" w:eastAsia="Arial Unicode MS" w:hAnsi="Arial" w:cs="Arial"/>
            <w:lang w:val="en-GB"/>
          </w:rPr>
          <w:delText xml:space="preserve">until </w:delText>
        </w:r>
      </w:del>
      <w:ins w:id="623" w:author="Suzanne Bréant" w:date="2016-12-21T10:08:00Z">
        <w:r w:rsidR="00AA7438">
          <w:rPr>
            <w:rFonts w:ascii="Arial" w:eastAsia="Arial Unicode MS" w:hAnsi="Arial" w:cs="Arial"/>
            <w:lang w:val="en-GB"/>
          </w:rPr>
          <w:t>as far as</w:t>
        </w:r>
        <w:r w:rsidR="00AA7438" w:rsidRPr="00BE2CF3">
          <w:rPr>
            <w:rFonts w:ascii="Arial" w:eastAsia="Arial Unicode MS" w:hAnsi="Arial" w:cs="Arial"/>
            <w:lang w:val="en-GB"/>
          </w:rPr>
          <w:t xml:space="preserve"> </w:t>
        </w:r>
      </w:ins>
      <w:r w:rsidR="00824595" w:rsidRPr="00BE2CF3">
        <w:rPr>
          <w:rFonts w:ascii="Arial" w:eastAsia="Arial Unicode MS" w:hAnsi="Arial" w:cs="Arial"/>
          <w:lang w:val="en-GB"/>
        </w:rPr>
        <w:t>Arsinoe/</w:t>
      </w:r>
      <w:r w:rsidR="007C56BA" w:rsidRPr="00BE2CF3">
        <w:rPr>
          <w:rFonts w:ascii="Arial" w:eastAsia="Arial Unicode MS" w:hAnsi="Arial" w:cs="Arial"/>
          <w:lang w:val="en-GB"/>
        </w:rPr>
        <w:t>Clysma (Suez);</w:t>
      </w:r>
      <w:r w:rsidR="005E09B4" w:rsidRPr="00BE2CF3">
        <w:rPr>
          <w:rFonts w:ascii="Arial" w:eastAsia="Arial Unicode MS" w:hAnsi="Arial" w:cs="Arial"/>
          <w:lang w:val="en-GB"/>
        </w:rPr>
        <w:t xml:space="preserve"> </w:t>
      </w:r>
      <w:del w:id="624" w:author="Suzanne Bréant" w:date="2016-12-21T10:08:00Z">
        <w:r w:rsidR="005E09B4" w:rsidRPr="00BE2CF3" w:rsidDel="00AA7438">
          <w:rPr>
            <w:rFonts w:ascii="Arial" w:eastAsia="Arial Unicode MS" w:hAnsi="Arial" w:cs="Arial"/>
            <w:lang w:val="en-GB"/>
          </w:rPr>
          <w:delText xml:space="preserve">either </w:delText>
        </w:r>
      </w:del>
      <w:r w:rsidR="005E09B4" w:rsidRPr="00BE2CF3">
        <w:rPr>
          <w:rFonts w:ascii="Arial" w:eastAsia="Arial Unicode MS" w:hAnsi="Arial" w:cs="Arial"/>
          <w:lang w:val="en-GB"/>
        </w:rPr>
        <w:t>unload</w:t>
      </w:r>
      <w:ins w:id="625" w:author="Suzanne Bréant" w:date="2016-12-21T10:08:00Z">
        <w:r w:rsidR="00AA7438">
          <w:rPr>
            <w:rFonts w:ascii="Arial" w:eastAsia="Arial Unicode MS" w:hAnsi="Arial" w:cs="Arial"/>
            <w:lang w:val="en-GB"/>
          </w:rPr>
          <w:t>ing</w:t>
        </w:r>
      </w:ins>
      <w:ins w:id="626" w:author="Suzanne Bréant" w:date="2016-12-21T10:09:00Z">
        <w:r w:rsidR="00AA7438" w:rsidRPr="00AA7438">
          <w:rPr>
            <w:rFonts w:ascii="Arial" w:eastAsia="Arial Unicode MS" w:hAnsi="Arial" w:cs="Arial"/>
            <w:lang w:val="en-GB"/>
          </w:rPr>
          <w:t xml:space="preserve"> </w:t>
        </w:r>
        <w:r w:rsidR="00AA7438">
          <w:rPr>
            <w:rFonts w:ascii="Arial" w:eastAsia="Arial Unicode MS" w:hAnsi="Arial" w:cs="Arial"/>
            <w:lang w:val="en-GB"/>
          </w:rPr>
          <w:t>the cargo</w:t>
        </w:r>
      </w:ins>
      <w:r w:rsidR="005E09B4" w:rsidRPr="00BE2CF3">
        <w:rPr>
          <w:rFonts w:ascii="Arial" w:eastAsia="Arial Unicode MS" w:hAnsi="Arial" w:cs="Arial"/>
          <w:lang w:val="en-GB"/>
        </w:rPr>
        <w:t xml:space="preserve"> at Berenike</w:t>
      </w:r>
      <w:r w:rsidR="00765733" w:rsidRPr="00BE2CF3">
        <w:rPr>
          <w:rFonts w:ascii="Arial" w:eastAsia="Arial Unicode MS" w:hAnsi="Arial" w:cs="Arial"/>
          <w:lang w:val="en-GB"/>
        </w:rPr>
        <w:t xml:space="preserve"> (near Ras Banas)</w:t>
      </w:r>
      <w:r w:rsidR="005E09B4" w:rsidRPr="00BE2CF3">
        <w:rPr>
          <w:rFonts w:ascii="Arial" w:eastAsia="Arial Unicode MS" w:hAnsi="Arial" w:cs="Arial"/>
          <w:lang w:val="en-GB"/>
        </w:rPr>
        <w:t xml:space="preserve"> or Myos Hormos (Quseir al-Qadim) and </w:t>
      </w:r>
      <w:del w:id="627" w:author="Suzanne Bréant" w:date="2016-12-21T10:09:00Z">
        <w:r w:rsidR="005E09B4" w:rsidRPr="00BE2CF3" w:rsidDel="00AA7438">
          <w:rPr>
            <w:rFonts w:ascii="Arial" w:eastAsia="Arial Unicode MS" w:hAnsi="Arial" w:cs="Arial"/>
            <w:lang w:val="en-GB"/>
          </w:rPr>
          <w:delText xml:space="preserve">cross </w:delText>
        </w:r>
      </w:del>
      <w:ins w:id="628" w:author="Suzanne Bréant" w:date="2016-12-21T10:09:00Z">
        <w:r w:rsidR="00AA7438">
          <w:rPr>
            <w:rFonts w:ascii="Arial" w:eastAsia="Arial Unicode MS" w:hAnsi="Arial" w:cs="Arial"/>
            <w:lang w:val="en-GB"/>
          </w:rPr>
          <w:t>carrying it across</w:t>
        </w:r>
        <w:r w:rsidR="00AA7438" w:rsidRPr="00BE2CF3">
          <w:rPr>
            <w:rFonts w:ascii="Arial" w:eastAsia="Arial Unicode MS" w:hAnsi="Arial" w:cs="Arial"/>
            <w:lang w:val="en-GB"/>
          </w:rPr>
          <w:t xml:space="preserve"> </w:t>
        </w:r>
      </w:ins>
      <w:r w:rsidR="005E09B4" w:rsidRPr="00BE2CF3">
        <w:rPr>
          <w:rFonts w:ascii="Arial" w:eastAsia="Arial Unicode MS" w:hAnsi="Arial" w:cs="Arial"/>
          <w:lang w:val="en-GB"/>
        </w:rPr>
        <w:t xml:space="preserve">the western desert of Egypt </w:t>
      </w:r>
      <w:del w:id="629" w:author="Suzanne Bréant" w:date="2016-12-21T10:08:00Z">
        <w:r w:rsidR="005E09B4" w:rsidRPr="00BE2CF3" w:rsidDel="00AA7438">
          <w:rPr>
            <w:rFonts w:ascii="Arial" w:eastAsia="Arial Unicode MS" w:hAnsi="Arial" w:cs="Arial"/>
            <w:lang w:val="en-GB"/>
          </w:rPr>
          <w:delText xml:space="preserve">until </w:delText>
        </w:r>
      </w:del>
      <w:ins w:id="630" w:author="Suzanne Bréant" w:date="2016-12-21T10:08:00Z">
        <w:r w:rsidR="00AA7438">
          <w:rPr>
            <w:rFonts w:ascii="Arial" w:eastAsia="Arial Unicode MS" w:hAnsi="Arial" w:cs="Arial"/>
            <w:lang w:val="en-GB"/>
          </w:rPr>
          <w:t>as far as</w:t>
        </w:r>
        <w:r w:rsidR="00AA7438" w:rsidRPr="00BE2CF3">
          <w:rPr>
            <w:rFonts w:ascii="Arial" w:eastAsia="Arial Unicode MS" w:hAnsi="Arial" w:cs="Arial"/>
            <w:lang w:val="en-GB"/>
          </w:rPr>
          <w:t xml:space="preserve"> </w:t>
        </w:r>
      </w:ins>
      <w:r w:rsidR="005E09B4" w:rsidRPr="00BE2CF3">
        <w:rPr>
          <w:rFonts w:ascii="Arial" w:eastAsia="Arial Unicode MS" w:hAnsi="Arial" w:cs="Arial"/>
          <w:lang w:val="en-GB"/>
        </w:rPr>
        <w:t>Copt</w:t>
      </w:r>
      <w:r w:rsidR="007C56BA" w:rsidRPr="00BE2CF3">
        <w:rPr>
          <w:rFonts w:ascii="Arial" w:eastAsia="Arial Unicode MS" w:hAnsi="Arial" w:cs="Arial"/>
          <w:lang w:val="en-GB"/>
        </w:rPr>
        <w:t xml:space="preserve">os (Qift) </w:t>
      </w:r>
      <w:ins w:id="631" w:author="Suzanne Bréant" w:date="2016-12-21T10:10:00Z">
        <w:r w:rsidR="00AA7438">
          <w:rPr>
            <w:rFonts w:ascii="Arial" w:eastAsia="Arial Unicode MS" w:hAnsi="Arial" w:cs="Arial"/>
            <w:lang w:val="en-GB"/>
          </w:rPr>
          <w:t xml:space="preserve">and then </w:t>
        </w:r>
      </w:ins>
      <w:del w:id="632" w:author="Suzanne Bréant" w:date="2016-12-21T10:10:00Z">
        <w:r w:rsidR="007C56BA" w:rsidRPr="00BE2CF3" w:rsidDel="00AA7438">
          <w:rPr>
            <w:rFonts w:ascii="Arial" w:eastAsia="Arial Unicode MS" w:hAnsi="Arial" w:cs="Arial"/>
            <w:lang w:val="en-GB"/>
          </w:rPr>
          <w:delText xml:space="preserve">to sail </w:delText>
        </w:r>
      </w:del>
      <w:r w:rsidR="007C56BA" w:rsidRPr="00BE2CF3">
        <w:rPr>
          <w:rFonts w:ascii="Arial" w:eastAsia="Arial Unicode MS" w:hAnsi="Arial" w:cs="Arial"/>
          <w:lang w:val="en-GB"/>
        </w:rPr>
        <w:t>down the Nile;</w:t>
      </w:r>
      <w:r w:rsidR="005E09B4" w:rsidRPr="00BE2CF3">
        <w:rPr>
          <w:rFonts w:ascii="Arial" w:eastAsia="Arial Unicode MS" w:hAnsi="Arial" w:cs="Arial"/>
          <w:lang w:val="en-GB"/>
        </w:rPr>
        <w:t xml:space="preserve"> </w:t>
      </w:r>
      <w:del w:id="633" w:author="Suzanne Bréant" w:date="2016-12-21T10:08:00Z">
        <w:r w:rsidR="005E09B4" w:rsidRPr="00BE2CF3" w:rsidDel="00AA7438">
          <w:rPr>
            <w:rFonts w:ascii="Arial" w:eastAsia="Arial Unicode MS" w:hAnsi="Arial" w:cs="Arial"/>
            <w:lang w:val="en-GB"/>
          </w:rPr>
          <w:delText xml:space="preserve">either </w:delText>
        </w:r>
      </w:del>
      <w:ins w:id="634" w:author="Suzanne Bréant" w:date="2016-12-21T10:08:00Z">
        <w:r w:rsidR="00AA7438">
          <w:rPr>
            <w:rFonts w:ascii="Arial" w:eastAsia="Arial Unicode MS" w:hAnsi="Arial" w:cs="Arial"/>
            <w:lang w:val="en-GB"/>
          </w:rPr>
          <w:t>or</w:t>
        </w:r>
        <w:r w:rsidR="00AA7438" w:rsidRPr="00BE2CF3">
          <w:rPr>
            <w:rFonts w:ascii="Arial" w:eastAsia="Arial Unicode MS" w:hAnsi="Arial" w:cs="Arial"/>
            <w:lang w:val="en-GB"/>
          </w:rPr>
          <w:t xml:space="preserve"> </w:t>
        </w:r>
      </w:ins>
      <w:r w:rsidR="005E09B4" w:rsidRPr="00BE2CF3">
        <w:rPr>
          <w:rFonts w:ascii="Arial" w:eastAsia="Arial Unicode MS" w:hAnsi="Arial" w:cs="Arial"/>
          <w:lang w:val="en-GB"/>
        </w:rPr>
        <w:t>unload</w:t>
      </w:r>
      <w:ins w:id="635" w:author="Suzanne Bréant" w:date="2016-12-21T10:08:00Z">
        <w:r w:rsidR="00AA7438">
          <w:rPr>
            <w:rFonts w:ascii="Arial" w:eastAsia="Arial Unicode MS" w:hAnsi="Arial" w:cs="Arial"/>
            <w:lang w:val="en-GB"/>
          </w:rPr>
          <w:t>ing</w:t>
        </w:r>
      </w:ins>
      <w:r w:rsidR="005E09B4" w:rsidRPr="00BE2CF3">
        <w:rPr>
          <w:rFonts w:ascii="Arial" w:eastAsia="Arial Unicode MS" w:hAnsi="Arial" w:cs="Arial"/>
          <w:lang w:val="en-GB"/>
        </w:rPr>
        <w:t xml:space="preserve"> </w:t>
      </w:r>
      <w:ins w:id="636" w:author="Suzanne Bréant" w:date="2016-12-21T10:10:00Z">
        <w:r w:rsidR="00AA7438">
          <w:rPr>
            <w:rFonts w:ascii="Arial" w:eastAsia="Arial Unicode MS" w:hAnsi="Arial" w:cs="Arial"/>
            <w:lang w:val="en-GB"/>
          </w:rPr>
          <w:t xml:space="preserve">the cargo </w:t>
        </w:r>
      </w:ins>
      <w:r w:rsidR="005E09B4" w:rsidRPr="00BE2CF3">
        <w:rPr>
          <w:rFonts w:ascii="Arial" w:eastAsia="Arial Unicode MS" w:hAnsi="Arial" w:cs="Arial"/>
          <w:lang w:val="en-GB"/>
        </w:rPr>
        <w:t>at Leuké Komé (</w:t>
      </w:r>
      <w:r w:rsidR="00F62996">
        <w:rPr>
          <w:rFonts w:ascii="Arial" w:eastAsia="Arial Unicode MS" w:hAnsi="Arial" w:cs="Arial"/>
          <w:lang w:val="en-GB"/>
        </w:rPr>
        <w:t>probably</w:t>
      </w:r>
      <w:r w:rsidR="005E09B4" w:rsidRPr="00BE2CF3">
        <w:rPr>
          <w:rFonts w:ascii="Arial" w:eastAsia="Arial Unicode MS" w:hAnsi="Arial" w:cs="Arial"/>
          <w:lang w:val="en-GB"/>
        </w:rPr>
        <w:t xml:space="preserve"> Sharm al-Wajh, acc. to Nehmé</w:t>
      </w:r>
      <w:r w:rsidR="005E09B4" w:rsidRPr="00BE2CF3">
        <w:rPr>
          <w:rStyle w:val="FootnoteReference"/>
          <w:rFonts w:ascii="Arial" w:eastAsia="Arial Unicode MS" w:hAnsi="Arial" w:cs="Arial"/>
          <w:lang w:val="en-GB"/>
        </w:rPr>
        <w:footnoteReference w:id="47"/>
      </w:r>
      <w:r w:rsidR="00824595" w:rsidRPr="00BE2CF3">
        <w:rPr>
          <w:rFonts w:ascii="Arial" w:eastAsia="Arial Unicode MS" w:hAnsi="Arial" w:cs="Arial"/>
          <w:lang w:val="en-GB"/>
        </w:rPr>
        <w:t>) or at Charmotas (</w:t>
      </w:r>
      <w:r w:rsidR="00F62996">
        <w:rPr>
          <w:rFonts w:ascii="Arial" w:eastAsia="Arial Unicode MS" w:hAnsi="Arial" w:cs="Arial"/>
          <w:lang w:val="en-GB"/>
        </w:rPr>
        <w:t>possibly</w:t>
      </w:r>
      <w:r w:rsidR="00824595" w:rsidRPr="00BE2CF3">
        <w:rPr>
          <w:rFonts w:ascii="Arial" w:eastAsia="Arial Unicode MS" w:hAnsi="Arial" w:cs="Arial"/>
          <w:lang w:val="en-GB"/>
        </w:rPr>
        <w:t xml:space="preserve"> Sharm Yanbu</w:t>
      </w:r>
      <w:r w:rsidR="007C56BA" w:rsidRPr="00BE2CF3">
        <w:rPr>
          <w:rStyle w:val="FootnoteReference"/>
          <w:rFonts w:ascii="Arial" w:eastAsia="Arial Unicode MS" w:hAnsi="Arial" w:cs="Arial"/>
          <w:lang w:val="en-GB"/>
        </w:rPr>
        <w:footnoteReference w:id="48"/>
      </w:r>
      <w:r w:rsidR="00824595" w:rsidRPr="00BE2CF3">
        <w:rPr>
          <w:rFonts w:ascii="Arial" w:eastAsia="Arial Unicode MS" w:hAnsi="Arial" w:cs="Arial"/>
          <w:lang w:val="en-GB"/>
        </w:rPr>
        <w:t xml:space="preserve">) and </w:t>
      </w:r>
      <w:del w:id="647" w:author="Suzanne Bréant" w:date="2016-12-21T10:10:00Z">
        <w:r w:rsidR="00824595" w:rsidRPr="00BE2CF3" w:rsidDel="00AA7438">
          <w:rPr>
            <w:rFonts w:ascii="Arial" w:eastAsia="Arial Unicode MS" w:hAnsi="Arial" w:cs="Arial"/>
            <w:lang w:val="en-GB"/>
          </w:rPr>
          <w:delText xml:space="preserve">go </w:delText>
        </w:r>
      </w:del>
      <w:ins w:id="648" w:author="Suzanne Bréant" w:date="2016-12-21T10:10:00Z">
        <w:r w:rsidR="00AA7438">
          <w:rPr>
            <w:rFonts w:ascii="Arial" w:eastAsia="Arial Unicode MS" w:hAnsi="Arial" w:cs="Arial"/>
            <w:lang w:val="en-GB"/>
          </w:rPr>
          <w:t>transporting it</w:t>
        </w:r>
        <w:r w:rsidR="00AA7438" w:rsidRPr="00BE2CF3">
          <w:rPr>
            <w:rFonts w:ascii="Arial" w:eastAsia="Arial Unicode MS" w:hAnsi="Arial" w:cs="Arial"/>
            <w:lang w:val="en-GB"/>
          </w:rPr>
          <w:t xml:space="preserve"> </w:t>
        </w:r>
      </w:ins>
      <w:r w:rsidR="00824595" w:rsidRPr="00BE2CF3">
        <w:rPr>
          <w:rFonts w:ascii="Arial" w:eastAsia="Arial Unicode MS" w:hAnsi="Arial" w:cs="Arial"/>
          <w:lang w:val="en-GB"/>
        </w:rPr>
        <w:t xml:space="preserve">overland with Nabataean carriers </w:t>
      </w:r>
      <w:del w:id="649" w:author="Suzanne Bréant" w:date="2016-12-21T10:10:00Z">
        <w:r w:rsidR="00824595" w:rsidRPr="00BE2CF3" w:rsidDel="00AA7438">
          <w:rPr>
            <w:rFonts w:ascii="Arial" w:eastAsia="Arial Unicode MS" w:hAnsi="Arial" w:cs="Arial"/>
            <w:lang w:val="en-GB"/>
          </w:rPr>
          <w:delText xml:space="preserve">until </w:delText>
        </w:r>
      </w:del>
      <w:ins w:id="650" w:author="Suzanne Bréant" w:date="2016-12-21T10:10:00Z">
        <w:r w:rsidR="00AA7438">
          <w:rPr>
            <w:rFonts w:ascii="Arial" w:eastAsia="Arial Unicode MS" w:hAnsi="Arial" w:cs="Arial"/>
            <w:lang w:val="en-GB"/>
          </w:rPr>
          <w:t>as far as</w:t>
        </w:r>
        <w:r w:rsidR="00AA7438" w:rsidRPr="00BE2CF3">
          <w:rPr>
            <w:rFonts w:ascii="Arial" w:eastAsia="Arial Unicode MS" w:hAnsi="Arial" w:cs="Arial"/>
            <w:lang w:val="en-GB"/>
          </w:rPr>
          <w:t xml:space="preserve"> </w:t>
        </w:r>
      </w:ins>
      <w:r w:rsidR="00824595" w:rsidRPr="00BE2CF3">
        <w:rPr>
          <w:rFonts w:ascii="Arial" w:eastAsia="Arial Unicode MS" w:hAnsi="Arial" w:cs="Arial"/>
          <w:lang w:val="en-GB"/>
        </w:rPr>
        <w:t xml:space="preserve">Petra and Gaza. </w:t>
      </w:r>
      <w:r w:rsidR="002F20E1" w:rsidRPr="00BE2CF3">
        <w:rPr>
          <w:rFonts w:ascii="Arial" w:eastAsia="Arial Unicode MS" w:hAnsi="Arial" w:cs="Arial"/>
          <w:lang w:val="en-GB"/>
        </w:rPr>
        <w:t xml:space="preserve">Another option was sailing to Charax Spasinou (Jebel Khayabir, about 50 km </w:t>
      </w:r>
      <w:del w:id="651" w:author="Suzanne Bréant" w:date="2016-12-21T10:10:00Z">
        <w:r w:rsidR="002F20E1" w:rsidRPr="00BE2CF3" w:rsidDel="00AA7438">
          <w:rPr>
            <w:rFonts w:ascii="Arial" w:eastAsia="Arial Unicode MS" w:hAnsi="Arial" w:cs="Arial"/>
            <w:lang w:val="en-GB"/>
          </w:rPr>
          <w:delText xml:space="preserve">North </w:delText>
        </w:r>
      </w:del>
      <w:ins w:id="652" w:author="Suzanne Bréant" w:date="2016-12-21T10:10:00Z">
        <w:r w:rsidR="00AA7438">
          <w:rPr>
            <w:rFonts w:ascii="Arial" w:eastAsia="Arial Unicode MS" w:hAnsi="Arial" w:cs="Arial"/>
            <w:lang w:val="en-GB"/>
          </w:rPr>
          <w:t>n</w:t>
        </w:r>
        <w:r w:rsidR="00AA7438" w:rsidRPr="00BE2CF3">
          <w:rPr>
            <w:rFonts w:ascii="Arial" w:eastAsia="Arial Unicode MS" w:hAnsi="Arial" w:cs="Arial"/>
            <w:lang w:val="en-GB"/>
          </w:rPr>
          <w:t xml:space="preserve">orth </w:t>
        </w:r>
      </w:ins>
      <w:r w:rsidR="002F20E1" w:rsidRPr="00BE2CF3">
        <w:rPr>
          <w:rFonts w:ascii="Arial" w:eastAsia="Arial Unicode MS" w:hAnsi="Arial" w:cs="Arial"/>
          <w:lang w:val="en-GB"/>
        </w:rPr>
        <w:t xml:space="preserve">of Basra), via the Gulf, in order to reach the Mediterranean coast near Palmyra, but with lots of NW winds </w:t>
      </w:r>
      <w:del w:id="653" w:author="Suzanne Bréant" w:date="2016-12-21T10:11:00Z">
        <w:r w:rsidR="002F20E1" w:rsidRPr="00BE2CF3" w:rsidDel="00AA7438">
          <w:rPr>
            <w:rFonts w:ascii="Arial" w:eastAsia="Arial Unicode MS" w:hAnsi="Arial" w:cs="Arial"/>
            <w:lang w:val="en-GB"/>
          </w:rPr>
          <w:delText>also</w:delText>
        </w:r>
      </w:del>
      <w:ins w:id="654" w:author="Suzanne Bréant" w:date="2016-12-21T10:11:00Z">
        <w:r w:rsidR="00AA7438">
          <w:rPr>
            <w:rFonts w:ascii="Arial" w:eastAsia="Arial Unicode MS" w:hAnsi="Arial" w:cs="Arial"/>
            <w:lang w:val="en-GB"/>
          </w:rPr>
          <w:t>there too</w:t>
        </w:r>
      </w:ins>
      <w:r w:rsidR="002F20E1" w:rsidRPr="00BE2CF3">
        <w:rPr>
          <w:rFonts w:ascii="Arial" w:eastAsia="Arial Unicode MS" w:hAnsi="Arial" w:cs="Arial"/>
          <w:lang w:val="en-GB"/>
        </w:rPr>
        <w:t>.</w:t>
      </w:r>
    </w:p>
    <w:p w14:paraId="5F4478C8" w14:textId="382F1733" w:rsidR="00A13F6F" w:rsidRPr="00BE2CF3" w:rsidRDefault="00824595" w:rsidP="00501F5F">
      <w:pPr>
        <w:pStyle w:val="ListParagraph"/>
        <w:spacing w:line="240" w:lineRule="auto"/>
        <w:ind w:left="709"/>
        <w:rPr>
          <w:rFonts w:ascii="Arial" w:eastAsia="Arial Unicode MS" w:hAnsi="Arial" w:cs="Arial"/>
          <w:lang w:val="en-GB"/>
        </w:rPr>
      </w:pPr>
      <w:r w:rsidRPr="00BE2CF3">
        <w:rPr>
          <w:rFonts w:ascii="Arial" w:eastAsia="Arial Unicode MS" w:hAnsi="Arial" w:cs="Arial"/>
          <w:lang w:val="en-GB"/>
        </w:rPr>
        <w:t>Some of this is summarised below.</w:t>
      </w:r>
    </w:p>
    <w:p w14:paraId="6FDD33D6" w14:textId="076899C2" w:rsidR="00824595" w:rsidRPr="00BE2CF3" w:rsidRDefault="00824595" w:rsidP="00501F5F">
      <w:pPr>
        <w:pStyle w:val="ListParagraph"/>
        <w:spacing w:line="240" w:lineRule="auto"/>
        <w:ind w:left="709"/>
        <w:rPr>
          <w:rFonts w:ascii="Arial" w:eastAsia="Arial Unicode MS" w:hAnsi="Arial" w:cs="Arial"/>
          <w:lang w:val="en-GB"/>
        </w:rPr>
      </w:pPr>
    </w:p>
    <w:p w14:paraId="52DF612C" w14:textId="7E0786BE" w:rsidR="00824595" w:rsidRPr="00BE2CF3" w:rsidRDefault="00824595" w:rsidP="00501F5F">
      <w:pPr>
        <w:pStyle w:val="ListParagraph"/>
        <w:spacing w:line="240" w:lineRule="auto"/>
        <w:ind w:left="709"/>
        <w:jc w:val="center"/>
        <w:rPr>
          <w:rFonts w:ascii="Arial" w:eastAsia="Arial Unicode MS" w:hAnsi="Arial" w:cs="Arial"/>
          <w:lang w:val="en-GB"/>
        </w:rPr>
      </w:pPr>
      <w:r w:rsidRPr="00BE2CF3">
        <w:rPr>
          <w:noProof/>
          <w:lang w:val="en-US"/>
        </w:rPr>
        <w:drawing>
          <wp:inline distT="0" distB="0" distL="0" distR="0" wp14:anchorId="0A7C4C2D" wp14:editId="5701E383">
            <wp:extent cx="4585865" cy="3022600"/>
            <wp:effectExtent l="0" t="0" r="5715" b="6350"/>
            <wp:docPr id="6" name="Image 6" descr="C:\Users\arthu\AppData\Local\Microsoft\Windows\INetCacheContent.Word\RedSeavsN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hu\AppData\Local\Microsoft\Windows\INetCacheContent.Word\RedSeavsNile.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91667" cy="3026424"/>
                    </a:xfrm>
                    <a:prstGeom prst="rect">
                      <a:avLst/>
                    </a:prstGeom>
                    <a:noFill/>
                    <a:ln>
                      <a:noFill/>
                    </a:ln>
                  </pic:spPr>
                </pic:pic>
              </a:graphicData>
            </a:graphic>
          </wp:inline>
        </w:drawing>
      </w:r>
    </w:p>
    <w:p w14:paraId="40B9C9E8" w14:textId="77777777" w:rsidR="005C2179" w:rsidRPr="00BE2CF3" w:rsidRDefault="005C2179" w:rsidP="00501F5F">
      <w:pPr>
        <w:pStyle w:val="ListParagraph"/>
        <w:spacing w:line="240" w:lineRule="auto"/>
        <w:ind w:left="709"/>
        <w:jc w:val="center"/>
        <w:rPr>
          <w:rFonts w:ascii="Arial" w:eastAsia="Arial Unicode MS" w:hAnsi="Arial" w:cs="Arial"/>
          <w:sz w:val="18"/>
          <w:szCs w:val="18"/>
          <w:lang w:val="en-GB"/>
        </w:rPr>
      </w:pPr>
    </w:p>
    <w:p w14:paraId="01C91A0B" w14:textId="67FCD9FF" w:rsidR="005C2179" w:rsidRPr="00BE2CF3" w:rsidRDefault="005C2179" w:rsidP="00501F5F">
      <w:pPr>
        <w:pStyle w:val="ListParagraph"/>
        <w:spacing w:line="240" w:lineRule="auto"/>
        <w:ind w:left="709"/>
        <w:jc w:val="center"/>
        <w:rPr>
          <w:rFonts w:ascii="Arial" w:eastAsia="Arial Unicode MS" w:hAnsi="Arial" w:cs="Arial"/>
          <w:sz w:val="18"/>
          <w:szCs w:val="18"/>
          <w:lang w:val="en-GB"/>
        </w:rPr>
      </w:pPr>
      <w:r w:rsidRPr="00BE2CF3">
        <w:rPr>
          <w:rFonts w:ascii="Arial" w:eastAsia="Arial Unicode MS" w:hAnsi="Arial" w:cs="Arial"/>
          <w:sz w:val="18"/>
          <w:szCs w:val="18"/>
          <w:lang w:val="en-GB"/>
        </w:rPr>
        <w:t>Physical conditions and journey times on the Red Sea and on the Nile</w:t>
      </w:r>
      <w:r w:rsidR="00804134" w:rsidRPr="00BE2CF3">
        <w:rPr>
          <w:rStyle w:val="FootnoteReference"/>
          <w:rFonts w:ascii="Arial" w:eastAsia="Arial Unicode MS" w:hAnsi="Arial" w:cs="Arial"/>
          <w:sz w:val="18"/>
          <w:szCs w:val="18"/>
          <w:lang w:val="en-GB"/>
        </w:rPr>
        <w:footnoteReference w:id="49"/>
      </w:r>
      <w:r w:rsidRPr="00BE2CF3">
        <w:rPr>
          <w:rFonts w:ascii="Arial" w:eastAsia="Arial Unicode MS" w:hAnsi="Arial" w:cs="Arial"/>
          <w:sz w:val="18"/>
          <w:szCs w:val="18"/>
          <w:lang w:val="en-GB"/>
        </w:rPr>
        <w:t>.</w:t>
      </w:r>
    </w:p>
    <w:p w14:paraId="661F54EE" w14:textId="77777777" w:rsidR="00D46AA0" w:rsidRPr="00BE2CF3" w:rsidRDefault="00D46AA0" w:rsidP="00501F5F">
      <w:pPr>
        <w:pStyle w:val="ListParagraph"/>
        <w:spacing w:line="240" w:lineRule="auto"/>
        <w:ind w:left="709"/>
        <w:rPr>
          <w:rFonts w:ascii="Arial" w:eastAsia="Arial Unicode MS" w:hAnsi="Arial" w:cs="Arial"/>
          <w:lang w:val="en-GB"/>
        </w:rPr>
      </w:pPr>
    </w:p>
    <w:p w14:paraId="5B0A20CD" w14:textId="6BE0175A" w:rsidR="00D46AA0" w:rsidRPr="00BE2CF3" w:rsidRDefault="00D46AA0" w:rsidP="00501F5F">
      <w:pPr>
        <w:pStyle w:val="ListParagraph"/>
        <w:spacing w:line="240" w:lineRule="auto"/>
        <w:ind w:left="709"/>
        <w:rPr>
          <w:rFonts w:ascii="Arial" w:eastAsia="Arial Unicode MS" w:hAnsi="Arial" w:cs="Arial"/>
          <w:lang w:val="en-GB"/>
        </w:rPr>
      </w:pPr>
      <w:r w:rsidRPr="00BE2CF3">
        <w:rPr>
          <w:rFonts w:ascii="Arial" w:eastAsia="Arial Unicode MS" w:hAnsi="Arial" w:cs="Arial"/>
          <w:lang w:val="en-GB"/>
        </w:rPr>
        <w:t>It has hop</w:t>
      </w:r>
      <w:r w:rsidR="009F47F7" w:rsidRPr="00BE2CF3">
        <w:rPr>
          <w:rFonts w:ascii="Arial" w:eastAsia="Arial Unicode MS" w:hAnsi="Arial" w:cs="Arial"/>
          <w:lang w:val="en-GB"/>
        </w:rPr>
        <w:t xml:space="preserve">efully been made clear in this </w:t>
      </w:r>
      <w:r w:rsidRPr="00BE2CF3">
        <w:rPr>
          <w:rFonts w:ascii="Arial" w:eastAsia="Arial Unicode MS" w:hAnsi="Arial" w:cs="Arial"/>
          <w:lang w:val="en-GB"/>
        </w:rPr>
        <w:t>brief survey of Mediterranean and Red Sea sailing that it was (</w:t>
      </w:r>
      <w:ins w:id="655" w:author="Suzanne Bréant" w:date="2016-12-21T10:12:00Z">
        <w:r w:rsidR="00454474">
          <w:rPr>
            <w:rFonts w:ascii="Arial" w:eastAsia="Arial Unicode MS" w:hAnsi="Arial" w:cs="Arial"/>
            <w:lang w:val="en-GB"/>
          </w:rPr>
          <w:t xml:space="preserve">and </w:t>
        </w:r>
      </w:ins>
      <w:r w:rsidRPr="00BE2CF3">
        <w:rPr>
          <w:rFonts w:ascii="Arial" w:eastAsia="Arial Unicode MS" w:hAnsi="Arial" w:cs="Arial"/>
          <w:lang w:val="en-GB"/>
        </w:rPr>
        <w:t>still is) a vast and complicated subject that requires a lot of experience</w:t>
      </w:r>
      <w:r w:rsidR="00445104" w:rsidRPr="00BE2CF3">
        <w:rPr>
          <w:rStyle w:val="FootnoteReference"/>
          <w:rFonts w:ascii="Arial" w:eastAsia="Arial Unicode MS" w:hAnsi="Arial" w:cs="Arial"/>
          <w:lang w:val="en-GB"/>
        </w:rPr>
        <w:footnoteReference w:id="50"/>
      </w:r>
      <w:r w:rsidRPr="00BE2CF3">
        <w:rPr>
          <w:rFonts w:ascii="Arial" w:eastAsia="Arial Unicode MS" w:hAnsi="Arial" w:cs="Arial"/>
          <w:lang w:val="en-GB"/>
        </w:rPr>
        <w:t>.</w:t>
      </w:r>
    </w:p>
    <w:p w14:paraId="3F3A64BC" w14:textId="77777777" w:rsidR="001C45AC" w:rsidRPr="00BE2CF3" w:rsidRDefault="001C45AC" w:rsidP="00501F5F">
      <w:pPr>
        <w:pStyle w:val="ListParagraph"/>
        <w:spacing w:line="240" w:lineRule="auto"/>
        <w:ind w:left="709"/>
        <w:rPr>
          <w:rFonts w:ascii="Arial" w:eastAsia="Arial Unicode MS" w:hAnsi="Arial" w:cs="Arial"/>
          <w:lang w:val="en-GB"/>
        </w:rPr>
      </w:pPr>
    </w:p>
    <w:p w14:paraId="0D9B1B9E" w14:textId="377B5D23" w:rsidR="009F47F7" w:rsidRPr="00BE2CF3" w:rsidRDefault="001C45AC" w:rsidP="00501F5F">
      <w:pPr>
        <w:pStyle w:val="ListParagraph"/>
        <w:spacing w:line="240" w:lineRule="auto"/>
        <w:ind w:left="709"/>
        <w:rPr>
          <w:rFonts w:ascii="Arial" w:eastAsia="Arial Unicode MS" w:hAnsi="Arial" w:cs="Arial"/>
          <w:lang w:val="en-GB"/>
        </w:rPr>
      </w:pPr>
      <w:r w:rsidRPr="00BE2CF3">
        <w:rPr>
          <w:rFonts w:ascii="Arial" w:eastAsia="Arial Unicode MS" w:hAnsi="Arial" w:cs="Arial"/>
          <w:lang w:val="en-GB"/>
        </w:rPr>
        <w:t>History shows</w:t>
      </w:r>
      <w:r w:rsidR="00445104" w:rsidRPr="00BE2CF3">
        <w:rPr>
          <w:rFonts w:ascii="Arial" w:eastAsia="Arial Unicode MS" w:hAnsi="Arial" w:cs="Arial"/>
          <w:lang w:val="en-GB"/>
        </w:rPr>
        <w:t xml:space="preserve"> that Mycenaeans (ca. 1500-1200 </w:t>
      </w:r>
      <w:r w:rsidRPr="00BE2CF3">
        <w:rPr>
          <w:rFonts w:ascii="Arial" w:eastAsia="Arial Unicode MS" w:hAnsi="Arial" w:cs="Arial"/>
          <w:lang w:val="en-GB"/>
        </w:rPr>
        <w:t>BC), Phoen</w:t>
      </w:r>
      <w:r w:rsidR="00445104" w:rsidRPr="00BE2CF3">
        <w:rPr>
          <w:rFonts w:ascii="Arial" w:eastAsia="Arial Unicode MS" w:hAnsi="Arial" w:cs="Arial"/>
          <w:lang w:val="en-GB"/>
        </w:rPr>
        <w:t>icians (ca 1200-150 BC) and Greeks (ca. 800-300 </w:t>
      </w:r>
      <w:r w:rsidRPr="00BE2CF3">
        <w:rPr>
          <w:rFonts w:ascii="Arial" w:eastAsia="Arial Unicode MS" w:hAnsi="Arial" w:cs="Arial"/>
          <w:lang w:val="en-GB"/>
        </w:rPr>
        <w:t xml:space="preserve">BC) were very good at sailing. Mycenaean sailors had a very difficult playground in the Aegean Sea. Perhaps their experience was later </w:t>
      </w:r>
      <w:del w:id="660" w:author="Suzanne Bréant" w:date="2016-12-21T10:12:00Z">
        <w:r w:rsidRPr="00BE2CF3" w:rsidDel="00454474">
          <w:rPr>
            <w:rFonts w:ascii="Arial" w:eastAsia="Arial Unicode MS" w:hAnsi="Arial" w:cs="Arial"/>
            <w:lang w:val="en-GB"/>
          </w:rPr>
          <w:delText>taken over</w:delText>
        </w:r>
      </w:del>
      <w:ins w:id="661" w:author="Suzanne Bréant" w:date="2016-12-21T10:12:00Z">
        <w:r w:rsidR="00454474">
          <w:rPr>
            <w:rFonts w:ascii="Arial" w:eastAsia="Arial Unicode MS" w:hAnsi="Arial" w:cs="Arial"/>
            <w:lang w:val="en-GB"/>
          </w:rPr>
          <w:t>drawn on</w:t>
        </w:r>
      </w:ins>
      <w:r w:rsidRPr="00BE2CF3">
        <w:rPr>
          <w:rFonts w:ascii="Arial" w:eastAsia="Arial Unicode MS" w:hAnsi="Arial" w:cs="Arial"/>
          <w:lang w:val="en-GB"/>
        </w:rPr>
        <w:t xml:space="preserve"> by Phoenicians</w:t>
      </w:r>
      <w:ins w:id="662" w:author="Suzanne Bréant" w:date="2016-12-21T10:12:00Z">
        <w:r w:rsidR="00454474">
          <w:rPr>
            <w:rFonts w:ascii="Arial" w:eastAsia="Arial Unicode MS" w:hAnsi="Arial" w:cs="Arial"/>
            <w:lang w:val="en-GB"/>
          </w:rPr>
          <w:t>,</w:t>
        </w:r>
      </w:ins>
      <w:r w:rsidRPr="00BE2CF3">
        <w:rPr>
          <w:rFonts w:ascii="Arial" w:eastAsia="Arial Unicode MS" w:hAnsi="Arial" w:cs="Arial"/>
          <w:lang w:val="en-GB"/>
        </w:rPr>
        <w:t xml:space="preserve"> who used it to travel all over the Mediterranean Sea and beyond.</w:t>
      </w:r>
      <w:r w:rsidR="009F47F7" w:rsidRPr="00BE2CF3">
        <w:rPr>
          <w:rFonts w:ascii="Arial" w:eastAsia="Arial Unicode MS" w:hAnsi="Arial" w:cs="Arial"/>
          <w:lang w:val="en-GB"/>
        </w:rPr>
        <w:t xml:space="preserve"> The need for many shelters </w:t>
      </w:r>
      <w:del w:id="663" w:author="Suzanne Bréant" w:date="2016-12-21T10:13:00Z">
        <w:r w:rsidR="009F47F7" w:rsidRPr="00BE2CF3" w:rsidDel="00454474">
          <w:rPr>
            <w:rFonts w:ascii="Arial" w:eastAsia="Arial Unicode MS" w:hAnsi="Arial" w:cs="Arial"/>
            <w:lang w:val="en-GB"/>
          </w:rPr>
          <w:delText xml:space="preserve">follows </w:delText>
        </w:r>
      </w:del>
      <w:ins w:id="664" w:author="Suzanne Bréant" w:date="2016-12-21T10:13:00Z">
        <w:r w:rsidR="00454474">
          <w:rPr>
            <w:rFonts w:ascii="Arial" w:eastAsia="Arial Unicode MS" w:hAnsi="Arial" w:cs="Arial"/>
            <w:lang w:val="en-GB"/>
          </w:rPr>
          <w:t>arises</w:t>
        </w:r>
        <w:r w:rsidR="00454474" w:rsidRPr="00BE2CF3">
          <w:rPr>
            <w:rFonts w:ascii="Arial" w:eastAsia="Arial Unicode MS" w:hAnsi="Arial" w:cs="Arial"/>
            <w:lang w:val="en-GB"/>
          </w:rPr>
          <w:t xml:space="preserve"> </w:t>
        </w:r>
      </w:ins>
      <w:r w:rsidR="009F47F7" w:rsidRPr="00BE2CF3">
        <w:rPr>
          <w:rFonts w:ascii="Arial" w:eastAsia="Arial Unicode MS" w:hAnsi="Arial" w:cs="Arial"/>
          <w:lang w:val="en-GB"/>
        </w:rPr>
        <w:t xml:space="preserve">from the fact that sailors </w:t>
      </w:r>
      <w:del w:id="665" w:author="Suzanne Bréant" w:date="2016-12-21T10:13:00Z">
        <w:r w:rsidR="009F47F7" w:rsidRPr="00BE2CF3" w:rsidDel="00454474">
          <w:rPr>
            <w:rFonts w:ascii="Arial" w:eastAsia="Arial Unicode MS" w:hAnsi="Arial" w:cs="Arial"/>
            <w:lang w:val="en-GB"/>
          </w:rPr>
          <w:delText>may need</w:delText>
        </w:r>
      </w:del>
      <w:ins w:id="666" w:author="Suzanne Bréant" w:date="2016-12-21T10:13:00Z">
        <w:r w:rsidR="00454474">
          <w:rPr>
            <w:rFonts w:ascii="Arial" w:eastAsia="Arial Unicode MS" w:hAnsi="Arial" w:cs="Arial"/>
            <w:lang w:val="en-GB"/>
          </w:rPr>
          <w:t>sometimes had</w:t>
        </w:r>
      </w:ins>
      <w:r w:rsidR="009F47F7" w:rsidRPr="00BE2CF3">
        <w:rPr>
          <w:rFonts w:ascii="Arial" w:eastAsia="Arial Unicode MS" w:hAnsi="Arial" w:cs="Arial"/>
          <w:lang w:val="en-GB"/>
        </w:rPr>
        <w:t xml:space="preserve"> to wait for proper wind conditions or</w:t>
      </w:r>
      <w:ins w:id="667" w:author="Suzanne Bréant" w:date="2016-12-21T10:13:00Z">
        <w:r w:rsidR="00454474">
          <w:rPr>
            <w:rFonts w:ascii="Arial" w:eastAsia="Arial Unicode MS" w:hAnsi="Arial" w:cs="Arial"/>
            <w:lang w:val="en-GB"/>
          </w:rPr>
          <w:t xml:space="preserve"> to</w:t>
        </w:r>
      </w:ins>
      <w:r w:rsidR="009F47F7" w:rsidRPr="00BE2CF3">
        <w:rPr>
          <w:rFonts w:ascii="Arial" w:eastAsia="Arial Unicode MS" w:hAnsi="Arial" w:cs="Arial"/>
          <w:lang w:val="en-GB"/>
        </w:rPr>
        <w:t xml:space="preserve"> </w:t>
      </w:r>
      <w:del w:id="668" w:author="Suzanne Bréant" w:date="2016-12-21T10:13:00Z">
        <w:r w:rsidR="009F47F7" w:rsidRPr="00BE2CF3" w:rsidDel="00454474">
          <w:rPr>
            <w:rFonts w:ascii="Arial" w:eastAsia="Arial Unicode MS" w:hAnsi="Arial" w:cs="Arial"/>
            <w:lang w:val="en-GB"/>
          </w:rPr>
          <w:delText xml:space="preserve">may </w:delText>
        </w:r>
      </w:del>
      <w:r w:rsidR="009F47F7" w:rsidRPr="00BE2CF3">
        <w:rPr>
          <w:rFonts w:ascii="Arial" w:eastAsia="Arial Unicode MS" w:hAnsi="Arial" w:cs="Arial"/>
          <w:lang w:val="en-GB"/>
        </w:rPr>
        <w:t>try to escape bad weather conditions. Even</w:t>
      </w:r>
      <w:r w:rsidR="00445104" w:rsidRPr="00BE2CF3">
        <w:rPr>
          <w:rFonts w:ascii="Arial" w:eastAsia="Arial Unicode MS" w:hAnsi="Arial" w:cs="Arial"/>
          <w:lang w:val="en-GB"/>
        </w:rPr>
        <w:t xml:space="preserve"> though they </w:t>
      </w:r>
      <w:del w:id="669" w:author="Suzanne Bréant" w:date="2016-12-21T10:13:00Z">
        <w:r w:rsidR="00445104" w:rsidRPr="00BE2CF3" w:rsidDel="00454474">
          <w:rPr>
            <w:rFonts w:ascii="Arial" w:eastAsia="Arial Unicode MS" w:hAnsi="Arial" w:cs="Arial"/>
            <w:lang w:val="en-GB"/>
          </w:rPr>
          <w:delText xml:space="preserve">can </w:delText>
        </w:r>
      </w:del>
      <w:ins w:id="670" w:author="Suzanne Bréant" w:date="2016-12-21T10:13:00Z">
        <w:r w:rsidR="00454474">
          <w:rPr>
            <w:rFonts w:ascii="Arial" w:eastAsia="Arial Unicode MS" w:hAnsi="Arial" w:cs="Arial"/>
            <w:lang w:val="en-GB"/>
          </w:rPr>
          <w:t>could</w:t>
        </w:r>
        <w:r w:rsidR="00454474" w:rsidRPr="00BE2CF3">
          <w:rPr>
            <w:rFonts w:ascii="Arial" w:eastAsia="Arial Unicode MS" w:hAnsi="Arial" w:cs="Arial"/>
            <w:lang w:val="en-GB"/>
          </w:rPr>
          <w:t xml:space="preserve"> </w:t>
        </w:r>
      </w:ins>
      <w:r w:rsidR="00445104" w:rsidRPr="00BE2CF3">
        <w:rPr>
          <w:rFonts w:ascii="Arial" w:eastAsia="Arial Unicode MS" w:hAnsi="Arial" w:cs="Arial"/>
          <w:lang w:val="en-GB"/>
        </w:rPr>
        <w:t>sail 50 to 100 </w:t>
      </w:r>
      <w:r w:rsidR="009F47F7" w:rsidRPr="00BE2CF3">
        <w:rPr>
          <w:rFonts w:ascii="Arial" w:eastAsia="Arial Unicode MS" w:hAnsi="Arial" w:cs="Arial"/>
          <w:lang w:val="en-GB"/>
        </w:rPr>
        <w:t xml:space="preserve">nautical miles in a day, it </w:t>
      </w:r>
      <w:del w:id="671" w:author="Suzanne Bréant" w:date="2016-12-21T10:13:00Z">
        <w:r w:rsidR="009F47F7" w:rsidRPr="00BE2CF3" w:rsidDel="00454474">
          <w:rPr>
            <w:rFonts w:ascii="Arial" w:eastAsia="Arial Unicode MS" w:hAnsi="Arial" w:cs="Arial"/>
            <w:lang w:val="en-GB"/>
          </w:rPr>
          <w:delText xml:space="preserve">is </w:delText>
        </w:r>
      </w:del>
      <w:ins w:id="672" w:author="Suzanne Bréant" w:date="2016-12-21T10:13:00Z">
        <w:r w:rsidR="00454474">
          <w:rPr>
            <w:rFonts w:ascii="Arial" w:eastAsia="Arial Unicode MS" w:hAnsi="Arial" w:cs="Arial"/>
            <w:lang w:val="en-GB"/>
          </w:rPr>
          <w:t>was</w:t>
        </w:r>
        <w:r w:rsidR="00454474" w:rsidRPr="00BE2CF3">
          <w:rPr>
            <w:rFonts w:ascii="Arial" w:eastAsia="Arial Unicode MS" w:hAnsi="Arial" w:cs="Arial"/>
            <w:lang w:val="en-GB"/>
          </w:rPr>
          <w:t xml:space="preserve"> </w:t>
        </w:r>
      </w:ins>
      <w:r w:rsidR="009F47F7" w:rsidRPr="00BE2CF3">
        <w:rPr>
          <w:rFonts w:ascii="Arial" w:eastAsia="Arial Unicode MS" w:hAnsi="Arial" w:cs="Arial"/>
          <w:lang w:val="en-GB"/>
        </w:rPr>
        <w:t>important</w:t>
      </w:r>
      <w:ins w:id="673" w:author="Suzanne Bréant" w:date="2016-12-21T10:13:00Z">
        <w:r w:rsidR="00454474">
          <w:rPr>
            <w:rFonts w:ascii="Arial" w:eastAsia="Arial Unicode MS" w:hAnsi="Arial" w:cs="Arial"/>
            <w:lang w:val="en-GB"/>
          </w:rPr>
          <w:t xml:space="preserve"> for</w:t>
        </w:r>
      </w:ins>
      <w:r w:rsidR="009F47F7" w:rsidRPr="00BE2CF3">
        <w:rPr>
          <w:rFonts w:ascii="Arial" w:eastAsia="Arial Unicode MS" w:hAnsi="Arial" w:cs="Arial"/>
          <w:lang w:val="en-GB"/>
        </w:rPr>
        <w:t xml:space="preserve"> the </w:t>
      </w:r>
      <w:r w:rsidR="00445104" w:rsidRPr="00BE2CF3">
        <w:rPr>
          <w:rFonts w:ascii="Arial" w:eastAsia="Arial Unicode MS" w:hAnsi="Arial" w:cs="Arial"/>
          <w:i/>
          <w:lang w:val="en-GB"/>
        </w:rPr>
        <w:t>Gu</w:t>
      </w:r>
      <w:r w:rsidR="009F47F7" w:rsidRPr="00BE2CF3">
        <w:rPr>
          <w:rFonts w:ascii="Arial" w:eastAsia="Arial Unicode MS" w:hAnsi="Arial" w:cs="Arial"/>
          <w:i/>
          <w:lang w:val="en-GB"/>
        </w:rPr>
        <w:t>bernator</w:t>
      </w:r>
      <w:r w:rsidR="009F47F7" w:rsidRPr="00BE2CF3">
        <w:rPr>
          <w:rFonts w:ascii="Arial" w:eastAsia="Arial Unicode MS" w:hAnsi="Arial" w:cs="Arial"/>
          <w:lang w:val="en-GB"/>
        </w:rPr>
        <w:t xml:space="preserve"> </w:t>
      </w:r>
      <w:ins w:id="674" w:author="Suzanne Bréant" w:date="2016-12-21T10:14:00Z">
        <w:r w:rsidR="00454474">
          <w:rPr>
            <w:rFonts w:ascii="Arial" w:eastAsia="Arial Unicode MS" w:hAnsi="Arial" w:cs="Arial"/>
            <w:lang w:val="en-GB"/>
          </w:rPr>
          <w:t xml:space="preserve">to </w:t>
        </w:r>
      </w:ins>
      <w:r w:rsidR="009F47F7" w:rsidRPr="00BE2CF3">
        <w:rPr>
          <w:rFonts w:ascii="Arial" w:eastAsia="Arial Unicode MS" w:hAnsi="Arial" w:cs="Arial"/>
          <w:lang w:val="en-GB"/>
        </w:rPr>
        <w:t>know</w:t>
      </w:r>
      <w:del w:id="675" w:author="Suzanne Bréant" w:date="2016-12-21T10:14:00Z">
        <w:r w:rsidR="009F47F7" w:rsidRPr="00BE2CF3" w:rsidDel="00454474">
          <w:rPr>
            <w:rFonts w:ascii="Arial" w:eastAsia="Arial Unicode MS" w:hAnsi="Arial" w:cs="Arial"/>
            <w:lang w:val="en-GB"/>
          </w:rPr>
          <w:delText>s</w:delText>
        </w:r>
      </w:del>
      <w:r w:rsidR="009F47F7" w:rsidRPr="00BE2CF3">
        <w:rPr>
          <w:rFonts w:ascii="Arial" w:eastAsia="Arial Unicode MS" w:hAnsi="Arial" w:cs="Arial"/>
          <w:lang w:val="en-GB"/>
        </w:rPr>
        <w:t xml:space="preserve"> where</w:t>
      </w:r>
      <w:ins w:id="676" w:author="Suzanne Bréant" w:date="2016-12-21T10:14:00Z">
        <w:r w:rsidR="00454474">
          <w:rPr>
            <w:rFonts w:ascii="Arial" w:eastAsia="Arial Unicode MS" w:hAnsi="Arial" w:cs="Arial"/>
            <w:lang w:val="en-GB"/>
          </w:rPr>
          <w:t xml:space="preserve"> he</w:t>
        </w:r>
      </w:ins>
      <w:r w:rsidR="009F47F7" w:rsidRPr="00BE2CF3">
        <w:rPr>
          <w:rFonts w:ascii="Arial" w:eastAsia="Arial Unicode MS" w:hAnsi="Arial" w:cs="Arial"/>
          <w:lang w:val="en-GB"/>
        </w:rPr>
        <w:t xml:space="preserve"> </w:t>
      </w:r>
      <w:del w:id="677" w:author="Suzanne Bréant" w:date="2016-12-21T10:14:00Z">
        <w:r w:rsidR="009F47F7" w:rsidRPr="00BE2CF3" w:rsidDel="00454474">
          <w:rPr>
            <w:rFonts w:ascii="Arial" w:eastAsia="Arial Unicode MS" w:hAnsi="Arial" w:cs="Arial"/>
            <w:lang w:val="en-GB"/>
          </w:rPr>
          <w:delText xml:space="preserve">to </w:delText>
        </w:r>
      </w:del>
      <w:ins w:id="678" w:author="Suzanne Bréant" w:date="2016-12-21T10:14:00Z">
        <w:r w:rsidR="00454474">
          <w:rPr>
            <w:rFonts w:ascii="Arial" w:eastAsia="Arial Unicode MS" w:hAnsi="Arial" w:cs="Arial"/>
            <w:lang w:val="en-GB"/>
          </w:rPr>
          <w:t>could</w:t>
        </w:r>
        <w:r w:rsidR="00454474" w:rsidRPr="00BE2CF3">
          <w:rPr>
            <w:rFonts w:ascii="Arial" w:eastAsia="Arial Unicode MS" w:hAnsi="Arial" w:cs="Arial"/>
            <w:lang w:val="en-GB"/>
          </w:rPr>
          <w:t xml:space="preserve"> </w:t>
        </w:r>
      </w:ins>
      <w:r w:rsidR="009F47F7" w:rsidRPr="00BE2CF3">
        <w:rPr>
          <w:rFonts w:ascii="Arial" w:eastAsia="Arial Unicode MS" w:hAnsi="Arial" w:cs="Arial"/>
          <w:lang w:val="en-GB"/>
        </w:rPr>
        <w:t>find a safe shelter within two to three hours of n</w:t>
      </w:r>
      <w:r w:rsidR="00445104" w:rsidRPr="00BE2CF3">
        <w:rPr>
          <w:rFonts w:ascii="Arial" w:eastAsia="Arial Unicode MS" w:hAnsi="Arial" w:cs="Arial"/>
          <w:lang w:val="en-GB"/>
        </w:rPr>
        <w:t>avigation, i.e. only approx. 10 </w:t>
      </w:r>
      <w:r w:rsidR="009F47F7" w:rsidRPr="00BE2CF3">
        <w:rPr>
          <w:rFonts w:ascii="Arial" w:eastAsia="Arial Unicode MS" w:hAnsi="Arial" w:cs="Arial"/>
          <w:lang w:val="en-GB"/>
        </w:rPr>
        <w:t>miles</w:t>
      </w:r>
      <w:r w:rsidR="00A9065D" w:rsidRPr="00BE2CF3">
        <w:rPr>
          <w:rStyle w:val="FootnoteReference"/>
          <w:rFonts w:ascii="Arial" w:eastAsia="Arial Unicode MS" w:hAnsi="Arial" w:cs="Arial"/>
          <w:lang w:val="en-GB"/>
        </w:rPr>
        <w:footnoteReference w:id="51"/>
      </w:r>
      <w:r w:rsidR="009F47F7" w:rsidRPr="00BE2CF3">
        <w:rPr>
          <w:rFonts w:ascii="Arial" w:eastAsia="Arial Unicode MS" w:hAnsi="Arial" w:cs="Arial"/>
          <w:lang w:val="en-GB"/>
        </w:rPr>
        <w:t>.</w:t>
      </w:r>
    </w:p>
    <w:p w14:paraId="5F98058D" w14:textId="22322A4E" w:rsidR="001C45AC" w:rsidRPr="00BE2CF3" w:rsidRDefault="001C45AC" w:rsidP="00501F5F">
      <w:pPr>
        <w:pStyle w:val="ListParagraph"/>
        <w:spacing w:line="240" w:lineRule="auto"/>
        <w:ind w:left="709"/>
        <w:rPr>
          <w:rFonts w:ascii="Arial" w:eastAsia="Arial Unicode MS" w:hAnsi="Arial" w:cs="Arial"/>
          <w:lang w:val="en-GB"/>
        </w:rPr>
      </w:pPr>
    </w:p>
    <w:p w14:paraId="798DB385" w14:textId="0324A85E" w:rsidR="001C45AC" w:rsidRPr="00BE2CF3" w:rsidRDefault="001C45AC" w:rsidP="00501F5F">
      <w:pPr>
        <w:pStyle w:val="ListParagraph"/>
        <w:spacing w:line="240" w:lineRule="auto"/>
        <w:ind w:left="709"/>
        <w:rPr>
          <w:rFonts w:ascii="Arial" w:eastAsia="Arial Unicode MS" w:hAnsi="Arial" w:cs="Arial"/>
          <w:lang w:val="en-GB"/>
        </w:rPr>
      </w:pPr>
      <w:r w:rsidRPr="00BE2CF3">
        <w:rPr>
          <w:rFonts w:ascii="Arial" w:eastAsia="Arial Unicode MS" w:hAnsi="Arial" w:cs="Arial"/>
          <w:lang w:val="en-GB"/>
        </w:rPr>
        <w:t>But let’s go back to our ‘Ancient’</w:t>
      </w:r>
      <w:r w:rsidR="00807384" w:rsidRPr="00BE2CF3">
        <w:rPr>
          <w:rFonts w:ascii="Arial" w:eastAsia="Arial Unicode MS" w:hAnsi="Arial" w:cs="Arial"/>
          <w:lang w:val="en-GB"/>
        </w:rPr>
        <w:t xml:space="preserve"> and</w:t>
      </w:r>
      <w:r w:rsidRPr="00BE2CF3">
        <w:rPr>
          <w:rFonts w:ascii="Arial" w:eastAsia="Arial Unicode MS" w:hAnsi="Arial" w:cs="Arial"/>
          <w:lang w:val="en-GB"/>
        </w:rPr>
        <w:t xml:space="preserve"> ‘Modern’ comparisons.</w:t>
      </w:r>
    </w:p>
    <w:p w14:paraId="5548722B" w14:textId="77777777" w:rsidR="00CC2116" w:rsidRPr="00BE2CF3" w:rsidRDefault="00CC2116" w:rsidP="00501F5F">
      <w:pPr>
        <w:pStyle w:val="ListParagraph"/>
        <w:spacing w:line="240" w:lineRule="auto"/>
        <w:ind w:left="709"/>
        <w:rPr>
          <w:rFonts w:ascii="Arial" w:eastAsia="Arial Unicode MS" w:hAnsi="Arial" w:cs="Arial"/>
          <w:lang w:val="en-GB"/>
        </w:rPr>
      </w:pPr>
    </w:p>
    <w:tbl>
      <w:tblPr>
        <w:tblStyle w:val="TableGrid"/>
        <w:tblW w:w="8789" w:type="dxa"/>
        <w:tblInd w:w="70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328"/>
        <w:gridCol w:w="4461"/>
      </w:tblGrid>
      <w:tr w:rsidR="00176697" w:rsidRPr="00BE2CF3" w14:paraId="42A4A0F8" w14:textId="77777777" w:rsidTr="00FD728F">
        <w:tc>
          <w:tcPr>
            <w:tcW w:w="4328" w:type="dxa"/>
          </w:tcPr>
          <w:p w14:paraId="527FCF33" w14:textId="51825935" w:rsidR="00115FC8" w:rsidRPr="00BE2CF3" w:rsidRDefault="007D754E" w:rsidP="00501F5F">
            <w:pPr>
              <w:pStyle w:val="ListParagraph"/>
              <w:ind w:left="-101"/>
              <w:rPr>
                <w:rFonts w:ascii="Arial" w:eastAsia="Arial Unicode MS" w:hAnsi="Arial" w:cs="Arial"/>
                <w:u w:val="single"/>
                <w:lang w:val="en-GB"/>
              </w:rPr>
            </w:pPr>
            <w:r w:rsidRPr="00BE2CF3">
              <w:rPr>
                <w:rFonts w:ascii="Arial" w:eastAsia="Arial Unicode MS" w:hAnsi="Arial" w:cs="Arial"/>
                <w:u w:val="single"/>
                <w:lang w:val="en-GB"/>
              </w:rPr>
              <w:t>Ancient</w:t>
            </w:r>
          </w:p>
          <w:p w14:paraId="1C29A8B0" w14:textId="47768A0A" w:rsidR="000F5CE8" w:rsidRPr="00BE2CF3" w:rsidRDefault="00322E8A" w:rsidP="00501F5F">
            <w:pPr>
              <w:pStyle w:val="ListParagraph"/>
              <w:ind w:left="-101"/>
              <w:rPr>
                <w:rFonts w:ascii="Arial" w:eastAsia="Arial Unicode MS" w:hAnsi="Arial" w:cs="Arial"/>
                <w:lang w:val="en-GB"/>
              </w:rPr>
            </w:pPr>
            <w:r w:rsidRPr="00BE2CF3">
              <w:rPr>
                <w:rFonts w:ascii="Arial" w:eastAsia="Arial Unicode MS" w:hAnsi="Arial" w:cs="Arial"/>
                <w:lang w:val="en-GB"/>
              </w:rPr>
              <w:t xml:space="preserve">The picture below shows that a ship with a square sailing rig can sail to windward reaching an angle to the wind direction of around 60°, just </w:t>
            </w:r>
            <w:del w:id="679" w:author="Suzanne Bréant" w:date="2016-12-21T10:15:00Z">
              <w:r w:rsidRPr="00BE2CF3" w:rsidDel="00A0472E">
                <w:rPr>
                  <w:rFonts w:ascii="Arial" w:eastAsia="Arial Unicode MS" w:hAnsi="Arial" w:cs="Arial"/>
                  <w:lang w:val="en-GB"/>
                </w:rPr>
                <w:delText xml:space="preserve">like </w:delText>
              </w:r>
            </w:del>
            <w:ins w:id="680" w:author="Suzanne Bréant" w:date="2016-12-21T10:15:00Z">
              <w:r w:rsidR="00A0472E">
                <w:rPr>
                  <w:rFonts w:ascii="Arial" w:eastAsia="Arial Unicode MS" w:hAnsi="Arial" w:cs="Arial"/>
                  <w:lang w:val="en-GB"/>
                </w:rPr>
                <w:t>as</w:t>
              </w:r>
              <w:r w:rsidR="00A0472E" w:rsidRPr="00BE2CF3">
                <w:rPr>
                  <w:rFonts w:ascii="Arial" w:eastAsia="Arial Unicode MS" w:hAnsi="Arial" w:cs="Arial"/>
                  <w:lang w:val="en-GB"/>
                </w:rPr>
                <w:t xml:space="preserve"> </w:t>
              </w:r>
            </w:ins>
            <w:r w:rsidRPr="00BE2CF3">
              <w:rPr>
                <w:rFonts w:ascii="Arial" w:eastAsia="Arial Unicode MS" w:hAnsi="Arial" w:cs="Arial"/>
                <w:lang w:val="en-GB"/>
              </w:rPr>
              <w:t>a modern sailing boat would do under spinnaker at beam reach.</w:t>
            </w:r>
          </w:p>
          <w:p w14:paraId="2AEB7E44" w14:textId="3FB99552" w:rsidR="00807384" w:rsidRPr="00BE2CF3" w:rsidRDefault="00807384" w:rsidP="00501F5F">
            <w:pPr>
              <w:pStyle w:val="ListParagraph"/>
              <w:ind w:left="-101"/>
              <w:rPr>
                <w:rFonts w:ascii="Arial" w:eastAsia="Arial Unicode MS" w:hAnsi="Arial" w:cs="Arial"/>
                <w:sz w:val="18"/>
                <w:lang w:val="en-GB"/>
              </w:rPr>
            </w:pPr>
          </w:p>
          <w:p w14:paraId="171BE173" w14:textId="77777777" w:rsidR="00C81AAA" w:rsidRPr="00BE2CF3" w:rsidRDefault="00C81AAA" w:rsidP="00501F5F">
            <w:pPr>
              <w:pStyle w:val="ListParagraph"/>
              <w:ind w:left="-101"/>
              <w:rPr>
                <w:rFonts w:ascii="Arial" w:eastAsia="Arial Unicode MS" w:hAnsi="Arial" w:cs="Arial"/>
                <w:lang w:val="en-GB"/>
              </w:rPr>
            </w:pPr>
            <w:r w:rsidRPr="00BE2CF3">
              <w:rPr>
                <w:noProof/>
                <w:lang w:val="en-US"/>
              </w:rPr>
              <w:drawing>
                <wp:inline distT="0" distB="0" distL="0" distR="0" wp14:anchorId="7ECEB464" wp14:editId="5AEB53A4">
                  <wp:extent cx="2647950" cy="1863136"/>
                  <wp:effectExtent l="0" t="0" r="0" b="3810"/>
                  <wp:docPr id="32" name="Image 32" descr="C:\Users\arthu\AppData\Local\Microsoft\Windows\INetCacheContent.Word\Kyrenia2-30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arthu\AppData\Local\Microsoft\Windows\INetCacheContent.Word\Kyrenia2-300BC.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58447" cy="1870522"/>
                          </a:xfrm>
                          <a:prstGeom prst="rect">
                            <a:avLst/>
                          </a:prstGeom>
                          <a:noFill/>
                          <a:ln>
                            <a:noFill/>
                          </a:ln>
                        </pic:spPr>
                      </pic:pic>
                    </a:graphicData>
                  </a:graphic>
                </wp:inline>
              </w:drawing>
            </w:r>
          </w:p>
          <w:p w14:paraId="032E4039" w14:textId="0C02FBA2" w:rsidR="00C81AAA" w:rsidRPr="00BE2CF3" w:rsidRDefault="00C81AAA" w:rsidP="00501F5F">
            <w:pPr>
              <w:pStyle w:val="ListParagraph"/>
              <w:ind w:left="-101"/>
              <w:rPr>
                <w:rFonts w:ascii="Arial" w:eastAsia="Arial Unicode MS" w:hAnsi="Arial" w:cs="Arial"/>
                <w:sz w:val="18"/>
                <w:lang w:val="en-GB"/>
              </w:rPr>
            </w:pPr>
            <w:r w:rsidRPr="00BE2CF3">
              <w:rPr>
                <w:rFonts w:ascii="Arial" w:eastAsia="Arial Unicode MS" w:hAnsi="Arial" w:cs="Arial"/>
                <w:sz w:val="18"/>
                <w:lang w:val="en-GB"/>
              </w:rPr>
              <w:t>Kyrenia II (3</w:t>
            </w:r>
            <w:r w:rsidRPr="00BE2CF3">
              <w:rPr>
                <w:rFonts w:ascii="Arial" w:eastAsia="Arial Unicode MS" w:hAnsi="Arial" w:cs="Arial"/>
                <w:sz w:val="18"/>
                <w:vertAlign w:val="superscript"/>
                <w:lang w:val="en-GB"/>
              </w:rPr>
              <w:t>rd</w:t>
            </w:r>
            <w:r w:rsidRPr="00BE2CF3">
              <w:rPr>
                <w:rFonts w:ascii="Arial" w:eastAsia="Arial Unicode MS" w:hAnsi="Arial" w:cs="Arial"/>
                <w:sz w:val="18"/>
                <w:lang w:val="en-GB"/>
              </w:rPr>
              <w:t xml:space="preserve"> c. BC) sailing at close reach with a square sail on the Aegean Sea in 1987</w:t>
            </w:r>
            <w:r w:rsidRPr="00BE2CF3">
              <w:rPr>
                <w:rStyle w:val="FootnoteReference"/>
                <w:rFonts w:ascii="Arial" w:eastAsia="Arial Unicode MS" w:hAnsi="Arial" w:cs="Arial"/>
                <w:sz w:val="18"/>
                <w:lang w:val="en-GB"/>
              </w:rPr>
              <w:footnoteReference w:id="52"/>
            </w:r>
            <w:r w:rsidRPr="00BE2CF3">
              <w:rPr>
                <w:rFonts w:ascii="Arial" w:eastAsia="Arial Unicode MS" w:hAnsi="Arial" w:cs="Arial"/>
                <w:sz w:val="18"/>
                <w:lang w:val="en-GB"/>
              </w:rPr>
              <w:t xml:space="preserve"> (picture Pomey, 1997).</w:t>
            </w:r>
          </w:p>
          <w:p w14:paraId="56D70BA5" w14:textId="4B317276" w:rsidR="00C81AAA" w:rsidRPr="00BE2CF3" w:rsidRDefault="00C81AAA" w:rsidP="00501F5F">
            <w:pPr>
              <w:pStyle w:val="ListParagraph"/>
              <w:ind w:left="-101"/>
              <w:rPr>
                <w:rFonts w:ascii="Arial" w:eastAsia="Arial Unicode MS" w:hAnsi="Arial" w:cs="Arial"/>
                <w:sz w:val="18"/>
                <w:lang w:val="en-GB"/>
              </w:rPr>
            </w:pPr>
          </w:p>
          <w:p w14:paraId="4300EEBC" w14:textId="3C168A87" w:rsidR="00C81AAA" w:rsidRPr="00BE2CF3" w:rsidRDefault="00493A7A" w:rsidP="00501F5F">
            <w:pPr>
              <w:pStyle w:val="ListParagraph"/>
              <w:ind w:left="-101"/>
              <w:rPr>
                <w:rFonts w:ascii="Arial" w:eastAsia="Arial Unicode MS" w:hAnsi="Arial" w:cs="Arial"/>
                <w:lang w:val="en-GB"/>
              </w:rPr>
            </w:pPr>
            <w:r w:rsidRPr="00BE2CF3">
              <w:rPr>
                <w:rFonts w:ascii="Arial" w:eastAsia="Arial Unicode MS" w:hAnsi="Arial" w:cs="Arial"/>
                <w:lang w:val="en-GB"/>
              </w:rPr>
              <w:t xml:space="preserve">This was a must </w:t>
            </w:r>
            <w:del w:id="681" w:author="Suzanne Bréant" w:date="2016-12-21T10:16:00Z">
              <w:r w:rsidRPr="00BE2CF3" w:rsidDel="00A0472E">
                <w:rPr>
                  <w:rFonts w:ascii="Arial" w:eastAsia="Arial Unicode MS" w:hAnsi="Arial" w:cs="Arial"/>
                  <w:lang w:val="en-GB"/>
                </w:rPr>
                <w:delText xml:space="preserve">to </w:delText>
              </w:r>
            </w:del>
            <w:ins w:id="682" w:author="Suzanne Bréant" w:date="2016-12-21T10:16:00Z">
              <w:r w:rsidR="00A0472E">
                <w:rPr>
                  <w:rFonts w:ascii="Arial" w:eastAsia="Arial Unicode MS" w:hAnsi="Arial" w:cs="Arial"/>
                  <w:lang w:val="en-GB"/>
                </w:rPr>
                <w:t>for</w:t>
              </w:r>
              <w:r w:rsidR="00A0472E" w:rsidRPr="00BE2CF3">
                <w:rPr>
                  <w:rFonts w:ascii="Arial" w:eastAsia="Arial Unicode MS" w:hAnsi="Arial" w:cs="Arial"/>
                  <w:lang w:val="en-GB"/>
                </w:rPr>
                <w:t xml:space="preserve"> </w:t>
              </w:r>
            </w:ins>
            <w:r w:rsidRPr="00BE2CF3">
              <w:rPr>
                <w:rFonts w:ascii="Arial" w:eastAsia="Arial Unicode MS" w:hAnsi="Arial" w:cs="Arial"/>
                <w:lang w:val="en-GB"/>
              </w:rPr>
              <w:t>sail</w:t>
            </w:r>
            <w:ins w:id="683" w:author="Suzanne Bréant" w:date="2016-12-21T10:16:00Z">
              <w:r w:rsidR="00A0472E">
                <w:rPr>
                  <w:rFonts w:ascii="Arial" w:eastAsia="Arial Unicode MS" w:hAnsi="Arial" w:cs="Arial"/>
                  <w:lang w:val="en-GB"/>
                </w:rPr>
                <w:t>ing</w:t>
              </w:r>
            </w:ins>
            <w:r w:rsidRPr="00BE2CF3">
              <w:rPr>
                <w:rFonts w:ascii="Arial" w:eastAsia="Arial Unicode MS" w:hAnsi="Arial" w:cs="Arial"/>
                <w:lang w:val="en-GB"/>
              </w:rPr>
              <w:t xml:space="preserve"> on the Mediterranean Sea and on the Red Sea from </w:t>
            </w:r>
            <w:del w:id="684" w:author="Suzanne Bréant" w:date="2016-12-21T10:16:00Z">
              <w:r w:rsidRPr="00BE2CF3" w:rsidDel="00A0472E">
                <w:rPr>
                  <w:rFonts w:ascii="Arial" w:eastAsia="Arial Unicode MS" w:hAnsi="Arial" w:cs="Arial"/>
                  <w:lang w:val="en-GB"/>
                </w:rPr>
                <w:delText xml:space="preserve">East </w:delText>
              </w:r>
            </w:del>
            <w:ins w:id="685" w:author="Suzanne Bréant" w:date="2016-12-21T10:16:00Z">
              <w:r w:rsidR="00A0472E">
                <w:rPr>
                  <w:rFonts w:ascii="Arial" w:eastAsia="Arial Unicode MS" w:hAnsi="Arial" w:cs="Arial"/>
                  <w:lang w:val="en-GB"/>
                </w:rPr>
                <w:t>e</w:t>
              </w:r>
              <w:r w:rsidR="00A0472E" w:rsidRPr="00BE2CF3">
                <w:rPr>
                  <w:rFonts w:ascii="Arial" w:eastAsia="Arial Unicode MS" w:hAnsi="Arial" w:cs="Arial"/>
                  <w:lang w:val="en-GB"/>
                </w:rPr>
                <w:t xml:space="preserve">ast </w:t>
              </w:r>
            </w:ins>
            <w:r w:rsidRPr="00BE2CF3">
              <w:rPr>
                <w:rFonts w:ascii="Arial" w:eastAsia="Arial Unicode MS" w:hAnsi="Arial" w:cs="Arial"/>
                <w:lang w:val="en-GB"/>
              </w:rPr>
              <w:t xml:space="preserve">to </w:t>
            </w:r>
            <w:del w:id="686" w:author="Suzanne Bréant" w:date="2016-12-21T10:16:00Z">
              <w:r w:rsidRPr="00BE2CF3" w:rsidDel="00A0472E">
                <w:rPr>
                  <w:rFonts w:ascii="Arial" w:eastAsia="Arial Unicode MS" w:hAnsi="Arial" w:cs="Arial"/>
                  <w:lang w:val="en-GB"/>
                </w:rPr>
                <w:delText>West</w:delText>
              </w:r>
            </w:del>
            <w:ins w:id="687" w:author="Suzanne Bréant" w:date="2016-12-21T10:16:00Z">
              <w:r w:rsidR="00A0472E">
                <w:rPr>
                  <w:rFonts w:ascii="Arial" w:eastAsia="Arial Unicode MS" w:hAnsi="Arial" w:cs="Arial"/>
                  <w:lang w:val="en-GB"/>
                </w:rPr>
                <w:t>w</w:t>
              </w:r>
              <w:r w:rsidR="00A0472E" w:rsidRPr="00BE2CF3">
                <w:rPr>
                  <w:rFonts w:ascii="Arial" w:eastAsia="Arial Unicode MS" w:hAnsi="Arial" w:cs="Arial"/>
                  <w:lang w:val="en-GB"/>
                </w:rPr>
                <w:t>est</w:t>
              </w:r>
            </w:ins>
            <w:r w:rsidRPr="00BE2CF3">
              <w:rPr>
                <w:rFonts w:ascii="Arial" w:eastAsia="Arial Unicode MS" w:hAnsi="Arial" w:cs="Arial"/>
                <w:lang w:val="en-GB"/>
              </w:rPr>
              <w:t xml:space="preserve">, but it </w:t>
            </w:r>
            <w:del w:id="688" w:author="Suzanne Bréant" w:date="2016-12-21T10:16:00Z">
              <w:r w:rsidRPr="00BE2CF3" w:rsidDel="00E02EF6">
                <w:rPr>
                  <w:rFonts w:ascii="Arial" w:eastAsia="Arial Unicode MS" w:hAnsi="Arial" w:cs="Arial"/>
                  <w:lang w:val="en-GB"/>
                </w:rPr>
                <w:delText xml:space="preserve">surely </w:delText>
              </w:r>
            </w:del>
            <w:ins w:id="689" w:author="Suzanne Bréant" w:date="2016-12-21T10:16:00Z">
              <w:r w:rsidR="00E02EF6">
                <w:rPr>
                  <w:rFonts w:ascii="Arial" w:eastAsia="Arial Unicode MS" w:hAnsi="Arial" w:cs="Arial"/>
                  <w:lang w:val="en-GB"/>
                </w:rPr>
                <w:t>certainly</w:t>
              </w:r>
              <w:r w:rsidR="00E02EF6" w:rsidRPr="00BE2CF3">
                <w:rPr>
                  <w:rFonts w:ascii="Arial" w:eastAsia="Arial Unicode MS" w:hAnsi="Arial" w:cs="Arial"/>
                  <w:lang w:val="en-GB"/>
                </w:rPr>
                <w:t xml:space="preserve"> </w:t>
              </w:r>
            </w:ins>
            <w:r w:rsidRPr="00BE2CF3">
              <w:rPr>
                <w:rFonts w:ascii="Arial" w:eastAsia="Arial Unicode MS" w:hAnsi="Arial" w:cs="Arial"/>
                <w:lang w:val="en-GB"/>
              </w:rPr>
              <w:t>was (and still is) not a comfortable trip …</w:t>
            </w:r>
          </w:p>
          <w:p w14:paraId="6129704F" w14:textId="77777777" w:rsidR="00493A7A" w:rsidRPr="00BE2CF3" w:rsidRDefault="00493A7A" w:rsidP="00501F5F">
            <w:pPr>
              <w:pStyle w:val="ListParagraph"/>
              <w:ind w:left="-101"/>
              <w:rPr>
                <w:rFonts w:ascii="Arial" w:eastAsia="Arial Unicode MS" w:hAnsi="Arial" w:cs="Arial"/>
                <w:lang w:val="en-GB"/>
              </w:rPr>
            </w:pPr>
          </w:p>
          <w:p w14:paraId="31515BCA" w14:textId="5FF133B9" w:rsidR="00D15E3E" w:rsidRPr="00BE2CF3" w:rsidRDefault="00D15E3E" w:rsidP="00501F5F">
            <w:pPr>
              <w:pStyle w:val="ListParagraph"/>
              <w:ind w:left="-101"/>
              <w:rPr>
                <w:rFonts w:ascii="Arial" w:eastAsia="Arial Unicode MS" w:hAnsi="Arial" w:cs="Arial"/>
                <w:lang w:val="en-GB"/>
              </w:rPr>
            </w:pPr>
            <w:r w:rsidRPr="00BE2CF3">
              <w:rPr>
                <w:noProof/>
                <w:lang w:val="en-US"/>
              </w:rPr>
              <w:drawing>
                <wp:inline distT="0" distB="0" distL="0" distR="0" wp14:anchorId="010FBAFB" wp14:editId="52469188">
                  <wp:extent cx="2579874" cy="3439282"/>
                  <wp:effectExtent l="0" t="0" r="0" b="8890"/>
                  <wp:docPr id="31" name="Image 31" descr="C:\Users\arthu\AppData\Local\Microsoft\Windows\INetCacheContent.Word\Celenderi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arthu\AppData\Local\Microsoft\Windows\INetCacheContent.Word\Celenderis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79874" cy="3439282"/>
                          </a:xfrm>
                          <a:prstGeom prst="rect">
                            <a:avLst/>
                          </a:prstGeom>
                          <a:noFill/>
                          <a:ln>
                            <a:noFill/>
                          </a:ln>
                        </pic:spPr>
                      </pic:pic>
                    </a:graphicData>
                  </a:graphic>
                </wp:inline>
              </w:drawing>
            </w:r>
          </w:p>
          <w:p w14:paraId="445FA161" w14:textId="47CD3A54" w:rsidR="00194888" w:rsidRPr="00BE2CF3" w:rsidRDefault="00194888" w:rsidP="00501F5F">
            <w:pPr>
              <w:pStyle w:val="ListParagraph"/>
              <w:ind w:left="-101"/>
              <w:rPr>
                <w:rFonts w:ascii="Arial" w:eastAsia="Arial Unicode MS" w:hAnsi="Arial" w:cs="Arial"/>
                <w:sz w:val="18"/>
                <w:lang w:val="en-GB"/>
              </w:rPr>
            </w:pPr>
            <w:r w:rsidRPr="00BE2CF3">
              <w:rPr>
                <w:rFonts w:ascii="Arial" w:eastAsia="Arial Unicode MS" w:hAnsi="Arial" w:cs="Arial"/>
                <w:sz w:val="18"/>
                <w:lang w:val="en-GB"/>
              </w:rPr>
              <w:t>Kelenderis 5</w:t>
            </w:r>
            <w:r w:rsidRPr="00BE2CF3">
              <w:rPr>
                <w:rFonts w:ascii="Arial" w:eastAsia="Arial Unicode MS" w:hAnsi="Arial" w:cs="Arial"/>
                <w:sz w:val="18"/>
                <w:vertAlign w:val="superscript"/>
                <w:lang w:val="en-GB"/>
              </w:rPr>
              <w:t>th</w:t>
            </w:r>
            <w:r w:rsidRPr="00BE2CF3">
              <w:rPr>
                <w:rFonts w:ascii="Arial" w:eastAsia="Arial Unicode MS" w:hAnsi="Arial" w:cs="Arial"/>
                <w:sz w:val="18"/>
                <w:lang w:val="en-GB"/>
              </w:rPr>
              <w:t xml:space="preserve"> c. AD mosaic discovered by Levent Zoroglu in 1992, showing a ship with partially brailed sail with the top yard pointing down to the bow, making the rig look like a lateen rig</w:t>
            </w:r>
            <w:r w:rsidR="00322E8A" w:rsidRPr="00BE2CF3">
              <w:rPr>
                <w:rFonts w:ascii="Arial" w:eastAsia="Arial Unicode MS" w:hAnsi="Arial" w:cs="Arial"/>
                <w:sz w:val="18"/>
                <w:lang w:val="en-GB"/>
              </w:rPr>
              <w:t xml:space="preserve"> (picture Levent Zoroglu)</w:t>
            </w:r>
            <w:r w:rsidRPr="00BE2CF3">
              <w:rPr>
                <w:rFonts w:ascii="Arial" w:eastAsia="Arial Unicode MS" w:hAnsi="Arial" w:cs="Arial"/>
                <w:sz w:val="18"/>
                <w:lang w:val="en-GB"/>
              </w:rPr>
              <w:t>.</w:t>
            </w:r>
            <w:r w:rsidR="002842B1" w:rsidRPr="00BE2CF3">
              <w:rPr>
                <w:rFonts w:ascii="Arial" w:eastAsia="Arial Unicode MS" w:hAnsi="Arial" w:cs="Arial"/>
                <w:sz w:val="18"/>
                <w:lang w:val="en-GB"/>
              </w:rPr>
              <w:t xml:space="preserve"> Note that although the harbour city is depicted, the ship is sailing in rough seas with many waves. In this picture, you can almost feel the rough sailing conditions at close reach with a brailed sail. Such a picture of a sailing ship in full action is very rare</w:t>
            </w:r>
            <w:ins w:id="690" w:author="Suzanne Bréant" w:date="2016-12-21T10:17:00Z">
              <w:r w:rsidR="00E02EF6">
                <w:rPr>
                  <w:rFonts w:ascii="Arial" w:eastAsia="Arial Unicode MS" w:hAnsi="Arial" w:cs="Arial"/>
                  <w:sz w:val="18"/>
                  <w:lang w:val="en-GB"/>
                </w:rPr>
                <w:t>,</w:t>
              </w:r>
            </w:ins>
            <w:r w:rsidR="002842B1" w:rsidRPr="00BE2CF3">
              <w:rPr>
                <w:rFonts w:ascii="Arial" w:eastAsia="Arial Unicode MS" w:hAnsi="Arial" w:cs="Arial"/>
                <w:sz w:val="18"/>
                <w:lang w:val="en-GB"/>
              </w:rPr>
              <w:t xml:space="preserve"> as artists never had an opportunity to see this from the shore.</w:t>
            </w:r>
          </w:p>
          <w:p w14:paraId="2885CEBA" w14:textId="77777777" w:rsidR="00807384" w:rsidRPr="00BE2CF3" w:rsidRDefault="00807384" w:rsidP="00501F5F">
            <w:pPr>
              <w:pStyle w:val="ListParagraph"/>
              <w:ind w:left="-101"/>
              <w:rPr>
                <w:rFonts w:ascii="Arial" w:eastAsia="Arial Unicode MS" w:hAnsi="Arial" w:cs="Arial"/>
                <w:sz w:val="18"/>
                <w:lang w:val="en-GB"/>
              </w:rPr>
            </w:pPr>
          </w:p>
          <w:p w14:paraId="69FBECEF" w14:textId="220F06B0" w:rsidR="00B977F7" w:rsidRPr="00BE2CF3" w:rsidRDefault="00B977F7" w:rsidP="00501F5F">
            <w:pPr>
              <w:pStyle w:val="ListParagraph"/>
              <w:ind w:left="-101"/>
              <w:rPr>
                <w:lang w:val="en-GB"/>
              </w:rPr>
            </w:pPr>
            <w:r w:rsidRPr="00BE2CF3">
              <w:rPr>
                <w:rFonts w:ascii="Arial" w:eastAsia="Arial Unicode MS" w:hAnsi="Arial" w:cs="Arial"/>
                <w:lang w:val="en-GB"/>
              </w:rPr>
              <w:t xml:space="preserve">From a sailor’s point of view, it was worth trying to reduce the length of sail-cloth </w:t>
            </w:r>
            <w:del w:id="691" w:author="Suzanne Bréant" w:date="2016-12-21T10:17:00Z">
              <w:r w:rsidRPr="00BE2CF3" w:rsidDel="00E02EF6">
                <w:rPr>
                  <w:rFonts w:ascii="Arial" w:eastAsia="Arial Unicode MS" w:hAnsi="Arial" w:cs="Arial"/>
                  <w:lang w:val="en-GB"/>
                </w:rPr>
                <w:delText xml:space="preserve">susceptible </w:delText>
              </w:r>
            </w:del>
            <w:ins w:id="692" w:author="Suzanne Bréant" w:date="2016-12-21T10:17:00Z">
              <w:r w:rsidR="00E02EF6">
                <w:rPr>
                  <w:rFonts w:ascii="Arial" w:eastAsia="Arial Unicode MS" w:hAnsi="Arial" w:cs="Arial"/>
                  <w:lang w:val="en-GB"/>
                </w:rPr>
                <w:t>prone</w:t>
              </w:r>
              <w:r w:rsidR="00E02EF6" w:rsidRPr="00BE2CF3">
                <w:rPr>
                  <w:rFonts w:ascii="Arial" w:eastAsia="Arial Unicode MS" w:hAnsi="Arial" w:cs="Arial"/>
                  <w:lang w:val="en-GB"/>
                </w:rPr>
                <w:t xml:space="preserve"> </w:t>
              </w:r>
            </w:ins>
            <w:del w:id="693" w:author="Suzanne Bréant" w:date="2016-12-21T10:17:00Z">
              <w:r w:rsidRPr="00BE2CF3" w:rsidDel="00E02EF6">
                <w:rPr>
                  <w:rFonts w:ascii="Arial" w:eastAsia="Arial Unicode MS" w:hAnsi="Arial" w:cs="Arial"/>
                  <w:lang w:val="en-GB"/>
                </w:rPr>
                <w:delText xml:space="preserve">of </w:delText>
              </w:r>
            </w:del>
            <w:ins w:id="694" w:author="Suzanne Bréant" w:date="2016-12-21T10:17:00Z">
              <w:r w:rsidR="00E02EF6">
                <w:rPr>
                  <w:rFonts w:ascii="Arial" w:eastAsia="Arial Unicode MS" w:hAnsi="Arial" w:cs="Arial"/>
                  <w:lang w:val="en-GB"/>
                </w:rPr>
                <w:t>to</w:t>
              </w:r>
              <w:r w:rsidR="00E02EF6" w:rsidRPr="00BE2CF3">
                <w:rPr>
                  <w:rFonts w:ascii="Arial" w:eastAsia="Arial Unicode MS" w:hAnsi="Arial" w:cs="Arial"/>
                  <w:lang w:val="en-GB"/>
                </w:rPr>
                <w:t xml:space="preserve"> </w:t>
              </w:r>
            </w:ins>
            <w:r w:rsidRPr="00BE2CF3">
              <w:rPr>
                <w:rFonts w:ascii="Arial" w:eastAsia="Arial Unicode MS" w:hAnsi="Arial" w:cs="Arial"/>
                <w:lang w:val="en-GB"/>
              </w:rPr>
              <w:t xml:space="preserve">sagging on the luff side. </w:t>
            </w:r>
          </w:p>
          <w:p w14:paraId="49148E4A" w14:textId="0CA79B68" w:rsidR="0022671C" w:rsidRPr="00BE2CF3" w:rsidRDefault="0022671C" w:rsidP="00501F5F">
            <w:pPr>
              <w:pStyle w:val="ListParagraph"/>
              <w:ind w:left="-101"/>
              <w:rPr>
                <w:rFonts w:ascii="Arial" w:eastAsia="Arial Unicode MS" w:hAnsi="Arial" w:cs="Arial"/>
                <w:lang w:val="en-GB"/>
              </w:rPr>
            </w:pPr>
            <w:r w:rsidRPr="00BE2CF3">
              <w:rPr>
                <w:rFonts w:ascii="Arial" w:eastAsia="Arial Unicode MS" w:hAnsi="Arial" w:cs="Arial"/>
                <w:lang w:val="en-GB"/>
              </w:rPr>
              <w:t xml:space="preserve">This sail setting probably led to the triangular shape of the lateen rig pointing into the wind. Furthermore, the lateen sail consisted of </w:t>
            </w:r>
            <w:del w:id="695" w:author="Suzanne Bréant" w:date="2016-12-21T10:17:00Z">
              <w:r w:rsidRPr="00BE2CF3" w:rsidDel="00E02EF6">
                <w:rPr>
                  <w:rFonts w:ascii="Arial" w:eastAsia="Arial Unicode MS" w:hAnsi="Arial" w:cs="Arial"/>
                  <w:lang w:val="en-GB"/>
                </w:rPr>
                <w:delText xml:space="preserve">less </w:delText>
              </w:r>
            </w:del>
            <w:ins w:id="696" w:author="Suzanne Bréant" w:date="2016-12-21T10:17:00Z">
              <w:r w:rsidR="00E02EF6">
                <w:rPr>
                  <w:rFonts w:ascii="Arial" w:eastAsia="Arial Unicode MS" w:hAnsi="Arial" w:cs="Arial"/>
                  <w:lang w:val="en-GB"/>
                </w:rPr>
                <w:t>fewer</w:t>
              </w:r>
              <w:r w:rsidR="00E02EF6" w:rsidRPr="00BE2CF3">
                <w:rPr>
                  <w:rFonts w:ascii="Arial" w:eastAsia="Arial Unicode MS" w:hAnsi="Arial" w:cs="Arial"/>
                  <w:lang w:val="en-GB"/>
                </w:rPr>
                <w:t xml:space="preserve"> </w:t>
              </w:r>
            </w:ins>
            <w:r w:rsidRPr="00BE2CF3">
              <w:rPr>
                <w:rFonts w:ascii="Arial" w:eastAsia="Arial Unicode MS" w:hAnsi="Arial" w:cs="Arial"/>
                <w:lang w:val="en-GB"/>
              </w:rPr>
              <w:t xml:space="preserve">components than the square sail, but it required more crew to </w:t>
            </w:r>
            <w:del w:id="697" w:author="Suzanne Bréant" w:date="2016-12-21T10:17:00Z">
              <w:r w:rsidRPr="00BE2CF3" w:rsidDel="00E02EF6">
                <w:rPr>
                  <w:rFonts w:ascii="Arial" w:eastAsia="Arial Unicode MS" w:hAnsi="Arial" w:cs="Arial"/>
                  <w:lang w:val="en-GB"/>
                </w:rPr>
                <w:delText xml:space="preserve">be </w:delText>
              </w:r>
            </w:del>
            <w:r w:rsidRPr="00BE2CF3">
              <w:rPr>
                <w:rFonts w:ascii="Arial" w:eastAsia="Arial Unicode MS" w:hAnsi="Arial" w:cs="Arial"/>
                <w:lang w:val="en-GB"/>
              </w:rPr>
              <w:t>handle</w:t>
            </w:r>
            <w:ins w:id="698" w:author="Suzanne Bréant" w:date="2016-12-21T10:17:00Z">
              <w:r w:rsidR="00E02EF6">
                <w:rPr>
                  <w:rFonts w:ascii="Arial" w:eastAsia="Arial Unicode MS" w:hAnsi="Arial" w:cs="Arial"/>
                  <w:lang w:val="en-GB"/>
                </w:rPr>
                <w:t xml:space="preserve"> it</w:t>
              </w:r>
            </w:ins>
            <w:del w:id="699" w:author="Suzanne Bréant" w:date="2016-12-21T10:17:00Z">
              <w:r w:rsidRPr="00BE2CF3" w:rsidDel="00E02EF6">
                <w:rPr>
                  <w:rFonts w:ascii="Arial" w:eastAsia="Arial Unicode MS" w:hAnsi="Arial" w:cs="Arial"/>
                  <w:lang w:val="en-GB"/>
                </w:rPr>
                <w:delText>d</w:delText>
              </w:r>
            </w:del>
            <w:r w:rsidRPr="00BE2CF3">
              <w:rPr>
                <w:rStyle w:val="FootnoteReference"/>
                <w:rFonts w:ascii="Arial" w:eastAsia="Arial Unicode MS" w:hAnsi="Arial" w:cs="Arial"/>
                <w:lang w:val="en-GB"/>
              </w:rPr>
              <w:footnoteReference w:id="53"/>
            </w:r>
            <w:r w:rsidRPr="00BE2CF3">
              <w:rPr>
                <w:rFonts w:ascii="Arial" w:eastAsia="Arial Unicode MS" w:hAnsi="Arial" w:cs="Arial"/>
                <w:lang w:val="en-GB"/>
              </w:rPr>
              <w:t xml:space="preserve">. The square rig and the lateen rig obviously had pros and cons and mariners made their own choices. Whitewright (2011) shows that the lateen rigs performed only very slightly better to windward than square sails and </w:t>
            </w:r>
            <w:r w:rsidRPr="00BE2CF3">
              <w:rPr>
                <w:rFonts w:ascii="Arial" w:eastAsia="Arial Unicode MS" w:hAnsi="Arial" w:cs="Arial"/>
                <w:i/>
                <w:iCs/>
                <w:lang w:val="en-GB"/>
              </w:rPr>
              <w:t>this explains why both coexisted for many centuries</w:t>
            </w:r>
            <w:r w:rsidRPr="00BE2CF3">
              <w:rPr>
                <w:rFonts w:ascii="Arial" w:eastAsia="Arial Unicode MS" w:hAnsi="Arial" w:cs="Arial"/>
                <w:lang w:val="en-GB"/>
              </w:rPr>
              <w:t>.</w:t>
            </w:r>
          </w:p>
          <w:p w14:paraId="50504B20" w14:textId="77777777" w:rsidR="002F20E1" w:rsidRPr="00BE2CF3" w:rsidRDefault="002F20E1" w:rsidP="00501F5F">
            <w:pPr>
              <w:pStyle w:val="ListParagraph"/>
              <w:ind w:left="-101"/>
              <w:rPr>
                <w:rFonts w:ascii="Arial" w:eastAsia="Arial Unicode MS" w:hAnsi="Arial" w:cs="Arial"/>
                <w:lang w:val="en-GB"/>
              </w:rPr>
            </w:pPr>
          </w:p>
          <w:p w14:paraId="736BEE1B" w14:textId="76FD604F" w:rsidR="00577FF4" w:rsidRPr="00BE2CF3" w:rsidRDefault="0022671C" w:rsidP="00501F5F">
            <w:pPr>
              <w:ind w:left="-101"/>
              <w:rPr>
                <w:rFonts w:ascii="Arial" w:eastAsia="Arial Unicode MS" w:hAnsi="Arial" w:cs="Arial"/>
                <w:iCs/>
                <w:lang w:val="en-GB"/>
              </w:rPr>
            </w:pPr>
            <w:r w:rsidRPr="00BE2CF3">
              <w:rPr>
                <w:rFonts w:ascii="Arial" w:eastAsia="Arial Unicode MS" w:hAnsi="Arial" w:cs="Arial"/>
                <w:iCs/>
                <w:lang w:val="en-GB"/>
              </w:rPr>
              <w:t xml:space="preserve">Sailors are not </w:t>
            </w:r>
            <w:del w:id="700" w:author="Suzanne Bréant" w:date="2016-12-21T10:18:00Z">
              <w:r w:rsidRPr="00BE2CF3" w:rsidDel="00E02EF6">
                <w:rPr>
                  <w:rFonts w:ascii="Arial" w:eastAsia="Arial Unicode MS" w:hAnsi="Arial" w:cs="Arial"/>
                  <w:iCs/>
                  <w:lang w:val="en-GB"/>
                </w:rPr>
                <w:delText xml:space="preserve">conservative </w:delText>
              </w:r>
            </w:del>
            <w:r w:rsidRPr="00BE2CF3">
              <w:rPr>
                <w:rFonts w:ascii="Arial" w:eastAsia="Arial Unicode MS" w:hAnsi="Arial" w:cs="Arial"/>
                <w:iCs/>
                <w:lang w:val="en-GB"/>
              </w:rPr>
              <w:t>at all</w:t>
            </w:r>
            <w:ins w:id="701" w:author="Suzanne Bréant" w:date="2016-12-21T10:18:00Z">
              <w:r w:rsidR="00E02EF6" w:rsidRPr="00BE2CF3">
                <w:rPr>
                  <w:rFonts w:ascii="Arial" w:eastAsia="Arial Unicode MS" w:hAnsi="Arial" w:cs="Arial"/>
                  <w:iCs/>
                  <w:lang w:val="en-GB"/>
                </w:rPr>
                <w:t xml:space="preserve"> conservative</w:t>
              </w:r>
            </w:ins>
            <w:r w:rsidRPr="00BE2CF3">
              <w:rPr>
                <w:rFonts w:ascii="Arial" w:eastAsia="Arial Unicode MS" w:hAnsi="Arial" w:cs="Arial"/>
                <w:iCs/>
                <w:lang w:val="en-GB"/>
              </w:rPr>
              <w:t xml:space="preserve"> when it comes to sail settings</w:t>
            </w:r>
            <w:ins w:id="702" w:author="Suzanne Bréant" w:date="2016-12-21T10:18:00Z">
              <w:r w:rsidR="00E02EF6">
                <w:rPr>
                  <w:rFonts w:ascii="Arial" w:eastAsia="Arial Unicode MS" w:hAnsi="Arial" w:cs="Arial"/>
                  <w:iCs/>
                  <w:lang w:val="en-GB"/>
                </w:rPr>
                <w:t>,</w:t>
              </w:r>
            </w:ins>
            <w:r w:rsidRPr="00BE2CF3">
              <w:rPr>
                <w:rFonts w:ascii="Arial" w:eastAsia="Arial Unicode MS" w:hAnsi="Arial" w:cs="Arial"/>
                <w:iCs/>
                <w:lang w:val="en-GB"/>
              </w:rPr>
              <w:t xml:space="preserve"> and they may very well have used the triangular setting of the square sail for many centuries before the Kelenderis mosaic picture.</w:t>
            </w:r>
          </w:p>
          <w:p w14:paraId="0677E0CD" w14:textId="14E4B75D" w:rsidR="00176697" w:rsidRPr="00BE2CF3" w:rsidRDefault="00176697" w:rsidP="00501F5F">
            <w:pPr>
              <w:ind w:left="-101"/>
              <w:rPr>
                <w:rFonts w:ascii="Arial" w:eastAsia="Arial Unicode MS" w:hAnsi="Arial" w:cs="Arial"/>
                <w:iCs/>
                <w:lang w:val="en-GB"/>
              </w:rPr>
            </w:pPr>
          </w:p>
          <w:p w14:paraId="255B3604" w14:textId="77777777" w:rsidR="00176697" w:rsidRPr="00BE2CF3" w:rsidRDefault="00176697" w:rsidP="00501F5F">
            <w:pPr>
              <w:ind w:left="-101"/>
              <w:rPr>
                <w:rFonts w:ascii="Arial" w:eastAsia="Arial Unicode MS" w:hAnsi="Arial" w:cs="Arial"/>
                <w:iCs/>
                <w:lang w:val="en-GB"/>
              </w:rPr>
            </w:pPr>
          </w:p>
          <w:p w14:paraId="6B6C07DA" w14:textId="42EC55A0" w:rsidR="00176697" w:rsidRPr="00BE2CF3" w:rsidRDefault="00176697" w:rsidP="00501F5F">
            <w:pPr>
              <w:ind w:left="-101"/>
              <w:rPr>
                <w:rFonts w:ascii="Arial" w:eastAsia="Arial Unicode MS" w:hAnsi="Arial" w:cs="Arial"/>
                <w:iCs/>
                <w:lang w:val="en-GB"/>
              </w:rPr>
            </w:pPr>
          </w:p>
          <w:p w14:paraId="7F9DAC7F" w14:textId="77777777" w:rsidR="00176697" w:rsidRPr="00BE2CF3" w:rsidRDefault="00176697" w:rsidP="00501F5F">
            <w:pPr>
              <w:ind w:left="-101"/>
              <w:rPr>
                <w:rFonts w:ascii="Arial" w:eastAsia="Arial Unicode MS" w:hAnsi="Arial" w:cs="Arial"/>
                <w:iCs/>
                <w:sz w:val="18"/>
                <w:lang w:val="en-GB"/>
              </w:rPr>
            </w:pPr>
          </w:p>
          <w:p w14:paraId="49D54B2D" w14:textId="4F6F15AC" w:rsidR="00176697" w:rsidRPr="00BE2CF3" w:rsidRDefault="00176697" w:rsidP="00501F5F">
            <w:pPr>
              <w:ind w:left="-101"/>
              <w:rPr>
                <w:rFonts w:ascii="Arial" w:eastAsia="Arial Unicode MS" w:hAnsi="Arial" w:cs="Arial"/>
                <w:sz w:val="18"/>
                <w:lang w:val="en-GB"/>
              </w:rPr>
            </w:pPr>
            <w:r w:rsidRPr="00BE2CF3">
              <w:rPr>
                <w:noProof/>
                <w:sz w:val="18"/>
                <w:lang w:val="en-US"/>
              </w:rPr>
              <w:drawing>
                <wp:inline distT="0" distB="0" distL="0" distR="0" wp14:anchorId="436FA600" wp14:editId="7B11DBC0">
                  <wp:extent cx="2638252" cy="2304719"/>
                  <wp:effectExtent l="0" t="0" r="0" b="635"/>
                  <wp:docPr id="11" name="Image 11" descr="C:\Users\arthu\AppData\Local\Microsoft\Windows\INetCacheContent.Word\OstiaCorpo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thu\AppData\Local\Microsoft\Windows\INetCacheContent.Word\OstiaCorpo4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57898" cy="2321882"/>
                          </a:xfrm>
                          <a:prstGeom prst="rect">
                            <a:avLst/>
                          </a:prstGeom>
                          <a:noFill/>
                          <a:ln>
                            <a:noFill/>
                          </a:ln>
                        </pic:spPr>
                      </pic:pic>
                    </a:graphicData>
                  </a:graphic>
                </wp:inline>
              </w:drawing>
            </w:r>
          </w:p>
          <w:p w14:paraId="7DD9F805" w14:textId="7164A358" w:rsidR="00176697" w:rsidRPr="00BE2CF3" w:rsidRDefault="00176697" w:rsidP="00501F5F">
            <w:pPr>
              <w:ind w:left="-101"/>
              <w:rPr>
                <w:rFonts w:ascii="Arial" w:eastAsia="Arial Unicode MS" w:hAnsi="Arial" w:cs="Arial"/>
                <w:lang w:val="en-GB"/>
              </w:rPr>
            </w:pPr>
            <w:r w:rsidRPr="00BE2CF3">
              <w:rPr>
                <w:rFonts w:ascii="Arial" w:eastAsia="Arial Unicode MS" w:hAnsi="Arial" w:cs="Arial"/>
                <w:sz w:val="18"/>
                <w:lang w:val="en-GB"/>
              </w:rPr>
              <w:t>Mo</w:t>
            </w:r>
            <w:ins w:id="703" w:author="Suzanne Bréant" w:date="2016-12-21T10:18:00Z">
              <w:r w:rsidR="00E02EF6">
                <w:rPr>
                  <w:rFonts w:ascii="Arial" w:eastAsia="Arial Unicode MS" w:hAnsi="Arial" w:cs="Arial"/>
                  <w:sz w:val="18"/>
                  <w:lang w:val="en-GB"/>
                </w:rPr>
                <w:t>s</w:t>
              </w:r>
            </w:ins>
            <w:del w:id="704" w:author="Suzanne Bréant" w:date="2016-12-21T10:18:00Z">
              <w:r w:rsidRPr="00BE2CF3" w:rsidDel="00E02EF6">
                <w:rPr>
                  <w:rFonts w:ascii="Arial" w:eastAsia="Arial Unicode MS" w:hAnsi="Arial" w:cs="Arial"/>
                  <w:sz w:val="18"/>
                  <w:lang w:val="en-GB"/>
                </w:rPr>
                <w:delText>z</w:delText>
              </w:r>
            </w:del>
            <w:r w:rsidRPr="00BE2CF3">
              <w:rPr>
                <w:rFonts w:ascii="Arial" w:eastAsia="Arial Unicode MS" w:hAnsi="Arial" w:cs="Arial"/>
                <w:sz w:val="18"/>
                <w:lang w:val="en-GB"/>
              </w:rPr>
              <w:t xml:space="preserve">aic at Piazzale delle Corporazioni, Statio 46 </w:t>
            </w:r>
            <w:r w:rsidRPr="00BE2CF3">
              <w:rPr>
                <w:rFonts w:ascii="Arial" w:eastAsia="Arial Unicode MS" w:hAnsi="Arial" w:cs="Arial"/>
                <w:sz w:val="18"/>
                <w:szCs w:val="18"/>
                <w:lang w:val="en-GB"/>
              </w:rPr>
              <w:t xml:space="preserve">(from </w:t>
            </w:r>
            <w:hyperlink r:id="rId51" w:history="1">
              <w:r w:rsidRPr="00BE2CF3">
                <w:rPr>
                  <w:rStyle w:val="Hyperlink"/>
                  <w:rFonts w:ascii="Arial" w:eastAsia="Arial Unicode MS" w:hAnsi="Arial" w:cs="Arial"/>
                  <w:sz w:val="18"/>
                  <w:szCs w:val="18"/>
                  <w:lang w:val="en-GB"/>
                </w:rPr>
                <w:t>www.ostia-antica.org</w:t>
              </w:r>
            </w:hyperlink>
            <w:r w:rsidRPr="00BE2CF3">
              <w:rPr>
                <w:rFonts w:ascii="Arial" w:eastAsia="Arial Unicode MS" w:hAnsi="Arial" w:cs="Arial"/>
                <w:sz w:val="18"/>
                <w:szCs w:val="18"/>
                <w:lang w:val="en-GB"/>
              </w:rPr>
              <w:t>).</w:t>
            </w:r>
          </w:p>
        </w:tc>
        <w:tc>
          <w:tcPr>
            <w:tcW w:w="4461" w:type="dxa"/>
          </w:tcPr>
          <w:p w14:paraId="6B6CB7CC" w14:textId="20CEA918" w:rsidR="008418A7" w:rsidRPr="00BE2CF3" w:rsidRDefault="007D754E" w:rsidP="00501F5F">
            <w:pPr>
              <w:pStyle w:val="ListParagraph"/>
              <w:ind w:left="0"/>
              <w:rPr>
                <w:rFonts w:ascii="Arial" w:eastAsia="Arial Unicode MS" w:hAnsi="Arial" w:cs="Arial"/>
                <w:u w:val="single"/>
                <w:lang w:val="en-GB"/>
              </w:rPr>
            </w:pPr>
            <w:r w:rsidRPr="00BE2CF3">
              <w:rPr>
                <w:rFonts w:ascii="Arial" w:eastAsia="Arial Unicode MS" w:hAnsi="Arial" w:cs="Arial"/>
                <w:u w:val="single"/>
                <w:lang w:val="en-GB"/>
              </w:rPr>
              <w:t>Modern</w:t>
            </w:r>
          </w:p>
          <w:p w14:paraId="1A657B9F" w14:textId="5057DA9D" w:rsidR="00051035" w:rsidRPr="00BE2CF3" w:rsidRDefault="00051035" w:rsidP="00501F5F">
            <w:pPr>
              <w:pStyle w:val="ListParagraph"/>
              <w:ind w:left="0"/>
              <w:rPr>
                <w:rFonts w:ascii="Arial" w:eastAsia="Arial Unicode MS" w:hAnsi="Arial" w:cs="Arial"/>
                <w:sz w:val="18"/>
                <w:lang w:val="en-GB"/>
              </w:rPr>
            </w:pPr>
          </w:p>
          <w:p w14:paraId="136DA96D" w14:textId="77777777" w:rsidR="000F5CE8" w:rsidRPr="00BE2CF3" w:rsidRDefault="000F5CE8" w:rsidP="00501F5F">
            <w:pPr>
              <w:pStyle w:val="ListParagraph"/>
              <w:ind w:left="0"/>
              <w:jc w:val="center"/>
              <w:rPr>
                <w:rFonts w:ascii="Arial" w:eastAsia="Arial Unicode MS" w:hAnsi="Arial" w:cs="Arial"/>
                <w:lang w:val="en-GB"/>
              </w:rPr>
            </w:pPr>
            <w:r w:rsidRPr="00BE2CF3">
              <w:rPr>
                <w:noProof/>
                <w:lang w:val="en-US"/>
              </w:rPr>
              <w:drawing>
                <wp:inline distT="0" distB="0" distL="0" distR="0" wp14:anchorId="15D89226" wp14:editId="306B7F9E">
                  <wp:extent cx="2598603" cy="1624877"/>
                  <wp:effectExtent l="0" t="0" r="0" b="0"/>
                  <wp:docPr id="44" name="Image 44" descr="C:\Users\arthu\AppData\Local\Microsoft\Windows\INetCacheContent.Word\spinnake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arthu\AppData\Local\Microsoft\Windows\INetCacheContent.Word\spinnaker-1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30629" cy="1644903"/>
                          </a:xfrm>
                          <a:prstGeom prst="rect">
                            <a:avLst/>
                          </a:prstGeom>
                          <a:noFill/>
                          <a:ln>
                            <a:noFill/>
                          </a:ln>
                        </pic:spPr>
                      </pic:pic>
                    </a:graphicData>
                  </a:graphic>
                </wp:inline>
              </w:drawing>
            </w:r>
          </w:p>
          <w:p w14:paraId="710988F8" w14:textId="65B8EDA3" w:rsidR="000F5CE8" w:rsidRPr="00BE2CF3" w:rsidRDefault="000F5CE8" w:rsidP="00501F5F">
            <w:pPr>
              <w:pStyle w:val="ListParagraph"/>
              <w:ind w:left="101"/>
              <w:rPr>
                <w:rFonts w:ascii="Arial" w:eastAsia="Arial Unicode MS" w:hAnsi="Arial" w:cs="Arial"/>
                <w:sz w:val="18"/>
                <w:lang w:val="en-GB"/>
              </w:rPr>
            </w:pPr>
            <w:r w:rsidRPr="00BE2CF3">
              <w:rPr>
                <w:rFonts w:ascii="Arial" w:eastAsia="Arial Unicode MS" w:hAnsi="Arial" w:cs="Arial"/>
                <w:sz w:val="18"/>
                <w:lang w:val="en-GB"/>
              </w:rPr>
              <w:t>Modern sailing boat</w:t>
            </w:r>
            <w:r w:rsidR="002A52BA" w:rsidRPr="00BE2CF3">
              <w:rPr>
                <w:rFonts w:ascii="Arial" w:eastAsia="Arial Unicode MS" w:hAnsi="Arial" w:cs="Arial"/>
                <w:sz w:val="18"/>
                <w:lang w:val="en-GB"/>
              </w:rPr>
              <w:t xml:space="preserve"> </w:t>
            </w:r>
            <w:r w:rsidR="002842B1" w:rsidRPr="00BE2CF3">
              <w:rPr>
                <w:rFonts w:ascii="Arial" w:eastAsia="Arial Unicode MS" w:hAnsi="Arial" w:cs="Arial"/>
                <w:sz w:val="18"/>
                <w:lang w:val="en-GB"/>
              </w:rPr>
              <w:t xml:space="preserve">nearly flying </w:t>
            </w:r>
            <w:r w:rsidR="002A52BA" w:rsidRPr="00BE2CF3">
              <w:rPr>
                <w:rFonts w:ascii="Arial" w:eastAsia="Arial Unicode MS" w:hAnsi="Arial" w:cs="Arial"/>
                <w:sz w:val="18"/>
                <w:lang w:val="en-GB"/>
              </w:rPr>
              <w:t>under spinnaker at beam reach</w:t>
            </w:r>
            <w:r w:rsidR="00BA6EBA" w:rsidRPr="00BE2CF3">
              <w:rPr>
                <w:rFonts w:ascii="Arial" w:eastAsia="Arial Unicode MS" w:hAnsi="Arial" w:cs="Arial"/>
                <w:sz w:val="18"/>
                <w:lang w:val="en-GB"/>
              </w:rPr>
              <w:t xml:space="preserve">; compare with kite surfing: </w:t>
            </w:r>
            <w:del w:id="705" w:author="Suzanne Bréant" w:date="2016-12-21T10:19:00Z">
              <w:r w:rsidRPr="00BE2CF3" w:rsidDel="002F6467">
                <w:rPr>
                  <w:rFonts w:ascii="Arial" w:eastAsia="Arial Unicode MS" w:hAnsi="Arial" w:cs="Arial"/>
                  <w:sz w:val="18"/>
                  <w:lang w:val="en-GB"/>
                </w:rPr>
                <w:delText>rather sportive</w:delText>
              </w:r>
            </w:del>
            <w:ins w:id="706" w:author="Suzanne Bréant" w:date="2016-12-21T10:19:00Z">
              <w:r w:rsidR="002F6467">
                <w:rPr>
                  <w:rFonts w:ascii="Arial" w:eastAsia="Arial Unicode MS" w:hAnsi="Arial" w:cs="Arial"/>
                  <w:sz w:val="18"/>
                  <w:lang w:val="en-GB"/>
                </w:rPr>
                <w:t>quite physically demanding</w:t>
              </w:r>
            </w:ins>
            <w:r w:rsidRPr="00BE2CF3">
              <w:rPr>
                <w:rFonts w:ascii="Arial" w:eastAsia="Arial Unicode MS" w:hAnsi="Arial" w:cs="Arial"/>
                <w:sz w:val="18"/>
                <w:lang w:val="en-GB"/>
              </w:rPr>
              <w:t>!</w:t>
            </w:r>
            <w:r w:rsidR="00963BB0" w:rsidRPr="00BE2CF3">
              <w:rPr>
                <w:rFonts w:ascii="Arial" w:eastAsia="Arial Unicode MS" w:hAnsi="Arial" w:cs="Arial"/>
                <w:sz w:val="18"/>
                <w:lang w:val="en-GB"/>
              </w:rPr>
              <w:t xml:space="preserve"> (picture </w:t>
            </w:r>
            <w:hyperlink r:id="rId53" w:history="1">
              <w:r w:rsidR="00963BB0" w:rsidRPr="00BE2CF3">
                <w:rPr>
                  <w:rStyle w:val="Hyperlink"/>
                  <w:rFonts w:ascii="Arial" w:eastAsia="Arial Unicode MS" w:hAnsi="Arial" w:cs="Arial"/>
                  <w:sz w:val="18"/>
                  <w:lang w:val="en-GB"/>
                </w:rPr>
                <w:t>http://www.hotel-r.net</w:t>
              </w:r>
            </w:hyperlink>
            <w:r w:rsidR="002A52BA" w:rsidRPr="00BE2CF3">
              <w:rPr>
                <w:rFonts w:ascii="Arial" w:eastAsia="Arial Unicode MS" w:hAnsi="Arial" w:cs="Arial"/>
                <w:sz w:val="18"/>
                <w:lang w:val="en-GB"/>
              </w:rPr>
              <w:t>).</w:t>
            </w:r>
          </w:p>
          <w:p w14:paraId="18C16E14" w14:textId="77777777" w:rsidR="00EC6651" w:rsidRPr="00BE2CF3" w:rsidRDefault="00EC6651" w:rsidP="00501F5F">
            <w:pPr>
              <w:pStyle w:val="ListParagraph"/>
              <w:ind w:left="101"/>
              <w:rPr>
                <w:rFonts w:ascii="Arial" w:eastAsia="Arial Unicode MS" w:hAnsi="Arial" w:cs="Arial"/>
                <w:sz w:val="18"/>
                <w:lang w:val="en-GB"/>
              </w:rPr>
            </w:pPr>
          </w:p>
          <w:p w14:paraId="198B0221" w14:textId="77E75297" w:rsidR="002A52BA" w:rsidRPr="00BE2CF3" w:rsidRDefault="00322E8A" w:rsidP="00501F5F">
            <w:pPr>
              <w:pStyle w:val="ListParagraph"/>
              <w:ind w:left="0"/>
              <w:rPr>
                <w:rFonts w:ascii="Arial" w:eastAsia="Arial Unicode MS" w:hAnsi="Arial" w:cs="Arial"/>
                <w:lang w:val="en-GB"/>
              </w:rPr>
            </w:pPr>
            <w:r w:rsidRPr="00BE2CF3">
              <w:rPr>
                <w:noProof/>
                <w:lang w:val="en-US"/>
              </w:rPr>
              <w:drawing>
                <wp:inline distT="0" distB="0" distL="0" distR="0" wp14:anchorId="2625CA30" wp14:editId="17121990">
                  <wp:extent cx="2628900" cy="2309736"/>
                  <wp:effectExtent l="0" t="0" r="0" b="0"/>
                  <wp:docPr id="10" name="Image 10" descr="C:\Users\arthu\AppData\Local\Microsoft\Windows\INetCacheContent.Word\LateenSa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thu\AppData\Local\Microsoft\Windows\INetCacheContent.Word\LateenSail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38570" cy="2318232"/>
                          </a:xfrm>
                          <a:prstGeom prst="rect">
                            <a:avLst/>
                          </a:prstGeom>
                          <a:noFill/>
                          <a:ln>
                            <a:noFill/>
                          </a:ln>
                        </pic:spPr>
                      </pic:pic>
                    </a:graphicData>
                  </a:graphic>
                </wp:inline>
              </w:drawing>
            </w:r>
          </w:p>
          <w:p w14:paraId="521AFDB9" w14:textId="02818479" w:rsidR="002A52BA" w:rsidRPr="00BE2CF3" w:rsidRDefault="00322E8A" w:rsidP="00501F5F">
            <w:pPr>
              <w:pStyle w:val="ListParagraph"/>
              <w:ind w:left="0"/>
              <w:rPr>
                <w:rFonts w:ascii="Arial" w:eastAsia="Arial Unicode MS" w:hAnsi="Arial" w:cs="Arial"/>
                <w:sz w:val="18"/>
                <w:lang w:val="en-GB"/>
              </w:rPr>
            </w:pPr>
            <w:r w:rsidRPr="00BE2CF3">
              <w:rPr>
                <w:rFonts w:ascii="Arial" w:eastAsia="Arial Unicode MS" w:hAnsi="Arial" w:cs="Arial"/>
                <w:sz w:val="18"/>
                <w:lang w:val="en-GB"/>
              </w:rPr>
              <w:t>Modern felu</w:t>
            </w:r>
            <w:ins w:id="707" w:author="Suzanne Bréant" w:date="2016-12-21T10:19:00Z">
              <w:r w:rsidR="002F6467">
                <w:rPr>
                  <w:rFonts w:ascii="Arial" w:eastAsia="Arial Unicode MS" w:hAnsi="Arial" w:cs="Arial"/>
                  <w:sz w:val="18"/>
                  <w:lang w:val="en-GB"/>
                </w:rPr>
                <w:t>cc</w:t>
              </w:r>
            </w:ins>
            <w:del w:id="708" w:author="Suzanne Bréant" w:date="2016-12-21T10:19:00Z">
              <w:r w:rsidRPr="00BE2CF3" w:rsidDel="002F6467">
                <w:rPr>
                  <w:rFonts w:ascii="Arial" w:eastAsia="Arial Unicode MS" w:hAnsi="Arial" w:cs="Arial"/>
                  <w:sz w:val="18"/>
                  <w:lang w:val="en-GB"/>
                </w:rPr>
                <w:delText>k</w:delText>
              </w:r>
            </w:del>
            <w:r w:rsidRPr="00BE2CF3">
              <w:rPr>
                <w:rFonts w:ascii="Arial" w:eastAsia="Arial Unicode MS" w:hAnsi="Arial" w:cs="Arial"/>
                <w:sz w:val="18"/>
                <w:lang w:val="en-GB"/>
              </w:rPr>
              <w:t xml:space="preserve">a on the Nile (picture </w:t>
            </w:r>
            <w:hyperlink r:id="rId55" w:history="1">
              <w:r w:rsidRPr="00BE2CF3">
                <w:rPr>
                  <w:rStyle w:val="Hyperlink"/>
                  <w:rFonts w:ascii="Arial" w:eastAsia="Arial Unicode MS" w:hAnsi="Arial" w:cs="Arial"/>
                  <w:sz w:val="18"/>
                  <w:lang w:val="en-GB"/>
                </w:rPr>
                <w:t>http://www.guidelouxor.com</w:t>
              </w:r>
            </w:hyperlink>
            <w:r w:rsidRPr="00BE2CF3">
              <w:rPr>
                <w:rFonts w:ascii="Arial" w:eastAsia="Arial Unicode MS" w:hAnsi="Arial" w:cs="Arial"/>
                <w:sz w:val="18"/>
                <w:lang w:val="en-GB"/>
              </w:rPr>
              <w:t xml:space="preserve">). </w:t>
            </w:r>
          </w:p>
          <w:p w14:paraId="687E110E" w14:textId="77777777" w:rsidR="00322E8A" w:rsidRPr="00BE2CF3" w:rsidRDefault="00322E8A" w:rsidP="00501F5F">
            <w:pPr>
              <w:pStyle w:val="ListParagraph"/>
              <w:ind w:left="0"/>
              <w:rPr>
                <w:rFonts w:ascii="Arial" w:eastAsia="Arial Unicode MS" w:hAnsi="Arial" w:cs="Arial"/>
                <w:sz w:val="18"/>
                <w:lang w:val="en-GB"/>
              </w:rPr>
            </w:pPr>
          </w:p>
          <w:p w14:paraId="63ED2BAD" w14:textId="5EFC1872" w:rsidR="00381BE8" w:rsidRPr="00BE2CF3" w:rsidRDefault="00381BE8" w:rsidP="00501F5F">
            <w:pPr>
              <w:pStyle w:val="ListParagraph"/>
              <w:ind w:left="0"/>
              <w:rPr>
                <w:rFonts w:ascii="Arial" w:eastAsia="Arial Unicode MS" w:hAnsi="Arial" w:cs="Arial"/>
                <w:lang w:val="en-GB"/>
              </w:rPr>
            </w:pPr>
            <w:r w:rsidRPr="00BE2CF3">
              <w:rPr>
                <w:rFonts w:ascii="Arial" w:eastAsia="Arial Unicode MS" w:hAnsi="Arial" w:cs="Arial"/>
                <w:lang w:val="en-GB"/>
              </w:rPr>
              <w:t>Container ships are not sailing ships; they are propelled by engine(s) totalling around 100 000 HP</w:t>
            </w:r>
            <w:r w:rsidR="00B977F7" w:rsidRPr="00BE2CF3">
              <w:rPr>
                <w:rFonts w:ascii="Arial" w:eastAsia="Arial Unicode MS" w:hAnsi="Arial" w:cs="Arial"/>
                <w:lang w:val="en-GB"/>
              </w:rPr>
              <w:t xml:space="preserve"> (say 1000 </w:t>
            </w:r>
            <w:r w:rsidR="002842B1" w:rsidRPr="00BE2CF3">
              <w:rPr>
                <w:rFonts w:ascii="Arial" w:eastAsia="Arial Unicode MS" w:hAnsi="Arial" w:cs="Arial"/>
                <w:lang w:val="en-GB"/>
              </w:rPr>
              <w:t xml:space="preserve">small </w:t>
            </w:r>
            <w:r w:rsidR="00B977F7" w:rsidRPr="00BE2CF3">
              <w:rPr>
                <w:rFonts w:ascii="Arial" w:eastAsia="Arial Unicode MS" w:hAnsi="Arial" w:cs="Arial"/>
                <w:lang w:val="en-GB"/>
              </w:rPr>
              <w:t>cars!)</w:t>
            </w:r>
            <w:r w:rsidRPr="00BE2CF3">
              <w:rPr>
                <w:rFonts w:ascii="Arial" w:eastAsia="Arial Unicode MS" w:hAnsi="Arial" w:cs="Arial"/>
                <w:lang w:val="en-GB"/>
              </w:rPr>
              <w:t xml:space="preserve">. However, they </w:t>
            </w:r>
            <w:r w:rsidR="00691CD0" w:rsidRPr="00BE2CF3">
              <w:rPr>
                <w:rFonts w:ascii="Arial" w:eastAsia="Arial Unicode MS" w:hAnsi="Arial" w:cs="Arial"/>
                <w:lang w:val="en-GB"/>
              </w:rPr>
              <w:t>can be</w:t>
            </w:r>
            <w:r w:rsidR="00445104" w:rsidRPr="00BE2CF3">
              <w:rPr>
                <w:rFonts w:ascii="Arial" w:eastAsia="Arial Unicode MS" w:hAnsi="Arial" w:cs="Arial"/>
                <w:lang w:val="en-GB"/>
              </w:rPr>
              <w:t xml:space="preserve"> 50 </w:t>
            </w:r>
            <w:r w:rsidRPr="00BE2CF3">
              <w:rPr>
                <w:rFonts w:ascii="Arial" w:eastAsia="Arial Unicode MS" w:hAnsi="Arial" w:cs="Arial"/>
                <w:lang w:val="en-GB"/>
              </w:rPr>
              <w:t>m high</w:t>
            </w:r>
            <w:ins w:id="709" w:author="Suzanne Bréant" w:date="2016-12-21T10:22:00Z">
              <w:r w:rsidR="00292B24">
                <w:rPr>
                  <w:rFonts w:ascii="Arial" w:eastAsia="Arial Unicode MS" w:hAnsi="Arial" w:cs="Arial"/>
                  <w:lang w:val="en-GB"/>
                </w:rPr>
                <w:t>,</w:t>
              </w:r>
            </w:ins>
            <w:r w:rsidRPr="00BE2CF3">
              <w:rPr>
                <w:rFonts w:ascii="Arial" w:eastAsia="Arial Unicode MS" w:hAnsi="Arial" w:cs="Arial"/>
                <w:lang w:val="en-GB"/>
              </w:rPr>
              <w:t xml:space="preserve"> leading to a windage of </w:t>
            </w:r>
            <w:r w:rsidR="00691CD0" w:rsidRPr="00BE2CF3">
              <w:rPr>
                <w:rFonts w:ascii="Arial" w:eastAsia="Arial Unicode MS" w:hAnsi="Arial" w:cs="Arial"/>
                <w:lang w:val="en-GB"/>
              </w:rPr>
              <w:t>15 to</w:t>
            </w:r>
            <w:r w:rsidRPr="00BE2CF3">
              <w:rPr>
                <w:rFonts w:ascii="Arial" w:eastAsia="Arial Unicode MS" w:hAnsi="Arial" w:cs="Arial"/>
                <w:lang w:val="en-GB"/>
              </w:rPr>
              <w:t xml:space="preserve"> 20 000 m</w:t>
            </w:r>
            <w:r w:rsidRPr="00BE2CF3">
              <w:rPr>
                <w:rFonts w:ascii="Arial" w:eastAsia="Arial Unicode MS" w:hAnsi="Arial" w:cs="Arial"/>
                <w:vertAlign w:val="superscript"/>
                <w:lang w:val="en-GB"/>
              </w:rPr>
              <w:t>2</w:t>
            </w:r>
            <w:del w:id="710" w:author="Suzanne Bréant" w:date="2016-12-21T10:22:00Z">
              <w:r w:rsidRPr="00BE2CF3" w:rsidDel="00292B24">
                <w:rPr>
                  <w:rFonts w:ascii="Arial" w:eastAsia="Arial Unicode MS" w:hAnsi="Arial" w:cs="Arial"/>
                  <w:lang w:val="en-GB"/>
                </w:rPr>
                <w:delText xml:space="preserve"> </w:delText>
              </w:r>
            </w:del>
            <w:ins w:id="711" w:author="Suzanne Bréant" w:date="2016-12-21T10:22:00Z">
              <w:r w:rsidR="00292B24">
                <w:rPr>
                  <w:rFonts w:ascii="Arial" w:eastAsia="Arial Unicode MS" w:hAnsi="Arial" w:cs="Arial"/>
                  <w:lang w:val="en-GB"/>
                </w:rPr>
                <w:t xml:space="preserve">, </w:t>
              </w:r>
            </w:ins>
            <w:r w:rsidRPr="00BE2CF3">
              <w:rPr>
                <w:rFonts w:ascii="Arial" w:eastAsia="Arial Unicode MS" w:hAnsi="Arial" w:cs="Arial"/>
                <w:lang w:val="en-GB"/>
              </w:rPr>
              <w:t>and this is now becoming a limit for ma</w:t>
            </w:r>
            <w:r w:rsidR="00445104" w:rsidRPr="00BE2CF3">
              <w:rPr>
                <w:rFonts w:ascii="Arial" w:eastAsia="Arial Unicode MS" w:hAnsi="Arial" w:cs="Arial"/>
                <w:lang w:val="en-GB"/>
              </w:rPr>
              <w:t xml:space="preserve">noeuvring them in winds over 35 knots (65 km/h, or </w:t>
            </w:r>
            <w:del w:id="712" w:author="Suzanne Bréant" w:date="2016-12-21T10:23:00Z">
              <w:r w:rsidR="00445104" w:rsidRPr="00BE2CF3" w:rsidDel="00292B24">
                <w:rPr>
                  <w:rFonts w:ascii="Arial" w:eastAsia="Arial Unicode MS" w:hAnsi="Arial" w:cs="Arial"/>
                  <w:lang w:val="en-GB"/>
                </w:rPr>
                <w:delText>wind</w:delText>
              </w:r>
            </w:del>
            <w:ins w:id="713" w:author="Suzanne Bréant" w:date="2016-12-21T10:23:00Z">
              <w:r w:rsidR="00292B24" w:rsidRPr="00BE2CF3">
                <w:rPr>
                  <w:rFonts w:ascii="Arial" w:eastAsia="Arial Unicode MS" w:hAnsi="Arial" w:cs="Arial"/>
                  <w:lang w:val="en-GB"/>
                </w:rPr>
                <w:t>Beaufort</w:t>
              </w:r>
            </w:ins>
            <w:r w:rsidR="00445104" w:rsidRPr="00BE2CF3">
              <w:rPr>
                <w:rFonts w:ascii="Arial" w:eastAsia="Arial Unicode MS" w:hAnsi="Arial" w:cs="Arial"/>
                <w:lang w:val="en-GB"/>
              </w:rPr>
              <w:t xml:space="preserve"> force 8</w:t>
            </w:r>
            <w:del w:id="714" w:author="Suzanne Bréant" w:date="2016-12-21T10:23:00Z">
              <w:r w:rsidR="00445104" w:rsidRPr="00BE2CF3" w:rsidDel="00292B24">
                <w:rPr>
                  <w:rFonts w:ascii="Arial" w:eastAsia="Arial Unicode MS" w:hAnsi="Arial" w:cs="Arial"/>
                  <w:lang w:val="en-GB"/>
                </w:rPr>
                <w:delText> </w:delText>
              </w:r>
              <w:r w:rsidRPr="00BE2CF3" w:rsidDel="00292B24">
                <w:rPr>
                  <w:rFonts w:ascii="Arial" w:eastAsia="Arial Unicode MS" w:hAnsi="Arial" w:cs="Arial"/>
                  <w:lang w:val="en-GB"/>
                </w:rPr>
                <w:delText>Beaufort</w:delText>
              </w:r>
            </w:del>
            <w:r w:rsidRPr="00BE2CF3">
              <w:rPr>
                <w:rFonts w:ascii="Arial" w:eastAsia="Arial Unicode MS" w:hAnsi="Arial" w:cs="Arial"/>
                <w:lang w:val="en-GB"/>
              </w:rPr>
              <w:t>).</w:t>
            </w:r>
            <w:r w:rsidR="00B977F7" w:rsidRPr="00BE2CF3">
              <w:rPr>
                <w:rFonts w:ascii="Arial" w:eastAsia="Arial Unicode MS" w:hAnsi="Arial" w:cs="Arial"/>
                <w:lang w:val="en-GB"/>
              </w:rPr>
              <w:t xml:space="preserve"> </w:t>
            </w:r>
            <w:r w:rsidR="00C82BB1" w:rsidRPr="00BE2CF3">
              <w:rPr>
                <w:rFonts w:ascii="Arial" w:eastAsia="Arial Unicode MS" w:hAnsi="Arial" w:cs="Arial"/>
                <w:lang w:val="en-GB"/>
              </w:rPr>
              <w:t>Consequently</w:t>
            </w:r>
            <w:r w:rsidR="00B977F7" w:rsidRPr="00BE2CF3">
              <w:rPr>
                <w:rFonts w:ascii="Arial" w:eastAsia="Arial Unicode MS" w:hAnsi="Arial" w:cs="Arial"/>
                <w:lang w:val="en-GB"/>
              </w:rPr>
              <w:t>, modern ships are sometimes told to stay outside the port in order not to take any risk</w:t>
            </w:r>
            <w:ins w:id="715" w:author="Suzanne Bréant" w:date="2016-12-21T10:24:00Z">
              <w:r w:rsidR="00292B24">
                <w:rPr>
                  <w:rFonts w:ascii="Arial" w:eastAsia="Arial Unicode MS" w:hAnsi="Arial" w:cs="Arial"/>
                  <w:lang w:val="en-GB"/>
                </w:rPr>
                <w:t>s</w:t>
              </w:r>
            </w:ins>
            <w:r w:rsidR="00B977F7" w:rsidRPr="00BE2CF3">
              <w:rPr>
                <w:rFonts w:ascii="Arial" w:eastAsia="Arial Unicode MS" w:hAnsi="Arial" w:cs="Arial"/>
                <w:lang w:val="en-GB"/>
              </w:rPr>
              <w:t xml:space="preserve"> when entering the port under unfavourable conditions. This is financially unattractive as modern ships are on tight schedules and </w:t>
            </w:r>
            <w:del w:id="716" w:author="Suzanne Bréant" w:date="2016-12-21T10:24:00Z">
              <w:r w:rsidR="00B977F7" w:rsidRPr="00BE2CF3" w:rsidDel="00292B24">
                <w:rPr>
                  <w:rFonts w:ascii="Arial" w:eastAsia="Arial Unicode MS" w:hAnsi="Arial" w:cs="Arial"/>
                  <w:lang w:val="en-GB"/>
                </w:rPr>
                <w:delText xml:space="preserve">as </w:delText>
              </w:r>
            </w:del>
            <w:r w:rsidR="00B977F7" w:rsidRPr="00BE2CF3">
              <w:rPr>
                <w:rFonts w:ascii="Arial" w:eastAsia="Arial Unicode MS" w:hAnsi="Arial" w:cs="Arial"/>
                <w:lang w:val="en-GB"/>
              </w:rPr>
              <w:t xml:space="preserve">‘time is money’. </w:t>
            </w:r>
          </w:p>
          <w:p w14:paraId="52A13C89" w14:textId="0842B591" w:rsidR="00441BE2" w:rsidRPr="00BE2CF3" w:rsidRDefault="003D79D1" w:rsidP="00501F5F">
            <w:pPr>
              <w:pStyle w:val="ListParagraph"/>
              <w:ind w:left="0"/>
              <w:rPr>
                <w:rFonts w:ascii="Arial" w:eastAsia="Arial Unicode MS" w:hAnsi="Arial" w:cs="Arial"/>
                <w:lang w:val="en-GB"/>
              </w:rPr>
            </w:pPr>
            <w:r w:rsidRPr="00BE2CF3">
              <w:rPr>
                <w:rFonts w:ascii="Arial" w:eastAsia="Arial Unicode MS" w:hAnsi="Arial" w:cs="Arial"/>
                <w:lang w:val="en-GB"/>
              </w:rPr>
              <w:t>It may be noted that similar problems</w:t>
            </w:r>
            <w:r w:rsidR="002842B1" w:rsidRPr="00BE2CF3">
              <w:rPr>
                <w:rFonts w:ascii="Arial" w:eastAsia="Arial Unicode MS" w:hAnsi="Arial" w:cs="Arial"/>
                <w:lang w:val="en-GB"/>
              </w:rPr>
              <w:t xml:space="preserve"> occur with modern cruise ships, </w:t>
            </w:r>
            <w:del w:id="717" w:author="Suzanne Bréant" w:date="2016-12-21T10:24:00Z">
              <w:r w:rsidRPr="00BE2CF3" w:rsidDel="00292B24">
                <w:rPr>
                  <w:rFonts w:ascii="Arial" w:eastAsia="Arial Unicode MS" w:hAnsi="Arial" w:cs="Arial"/>
                  <w:lang w:val="en-GB"/>
                </w:rPr>
                <w:delText xml:space="preserve">with </w:delText>
              </w:r>
            </w:del>
            <w:r w:rsidRPr="00BE2CF3">
              <w:rPr>
                <w:rFonts w:ascii="Arial" w:eastAsia="Arial Unicode MS" w:hAnsi="Arial" w:cs="Arial"/>
                <w:lang w:val="en-GB"/>
              </w:rPr>
              <w:t>car carriers</w:t>
            </w:r>
            <w:r w:rsidR="00EE3F46" w:rsidRPr="00BE2CF3">
              <w:rPr>
                <w:rFonts w:ascii="Arial" w:eastAsia="Arial Unicode MS" w:hAnsi="Arial" w:cs="Arial"/>
                <w:lang w:val="en-GB"/>
              </w:rPr>
              <w:t xml:space="preserve"> and LNG tankers</w:t>
            </w:r>
            <w:r w:rsidRPr="00BE2CF3">
              <w:rPr>
                <w:rFonts w:ascii="Arial" w:eastAsia="Arial Unicode MS" w:hAnsi="Arial" w:cs="Arial"/>
                <w:lang w:val="en-GB"/>
              </w:rPr>
              <w:t>, but not with loaded oil tankers.</w:t>
            </w:r>
          </w:p>
          <w:p w14:paraId="7E7A51BE" w14:textId="22EA525D" w:rsidR="00441BE2" w:rsidRPr="00BE2CF3" w:rsidRDefault="00441BE2" w:rsidP="00501F5F">
            <w:pPr>
              <w:pStyle w:val="ListParagraph"/>
              <w:ind w:left="0"/>
              <w:rPr>
                <w:rFonts w:ascii="Arial" w:eastAsia="Arial Unicode MS" w:hAnsi="Arial" w:cs="Arial"/>
                <w:sz w:val="18"/>
                <w:lang w:val="en-GB"/>
              </w:rPr>
            </w:pPr>
          </w:p>
          <w:p w14:paraId="12666CD0" w14:textId="2A829728" w:rsidR="00441BE2" w:rsidRPr="00BE2CF3" w:rsidRDefault="000F7FF0" w:rsidP="00501F5F">
            <w:pPr>
              <w:pStyle w:val="ListParagraph"/>
              <w:ind w:left="0"/>
              <w:rPr>
                <w:rFonts w:ascii="Arial" w:eastAsia="Arial Unicode MS" w:hAnsi="Arial" w:cs="Arial"/>
                <w:lang w:val="en-GB"/>
              </w:rPr>
            </w:pPr>
            <w:r w:rsidRPr="00BE2CF3">
              <w:rPr>
                <w:noProof/>
                <w:lang w:val="en-US"/>
              </w:rPr>
              <w:drawing>
                <wp:inline distT="0" distB="0" distL="0" distR="0" wp14:anchorId="2B7B9E62" wp14:editId="42BC2288">
                  <wp:extent cx="2613025" cy="1743510"/>
                  <wp:effectExtent l="0" t="0" r="0" b="9525"/>
                  <wp:docPr id="29" name="Image 29" descr="C:\Users\arthu\AppData\Local\Microsoft\Windows\INetCacheContent.Word\Paquebot QM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rthu\AppData\Local\Microsoft\Windows\INetCacheContent.Word\Paquebot QM2 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30795" cy="1755367"/>
                          </a:xfrm>
                          <a:prstGeom prst="rect">
                            <a:avLst/>
                          </a:prstGeom>
                          <a:noFill/>
                          <a:ln>
                            <a:noFill/>
                          </a:ln>
                        </pic:spPr>
                      </pic:pic>
                    </a:graphicData>
                  </a:graphic>
                </wp:inline>
              </w:drawing>
            </w:r>
          </w:p>
          <w:p w14:paraId="2FDCB626" w14:textId="4C48A95D" w:rsidR="00441BE2" w:rsidRPr="00BE2CF3" w:rsidRDefault="003D79D1" w:rsidP="00501F5F">
            <w:pPr>
              <w:pStyle w:val="ListParagraph"/>
              <w:ind w:left="0"/>
              <w:jc w:val="center"/>
              <w:rPr>
                <w:rFonts w:ascii="Arial" w:eastAsia="Arial Unicode MS" w:hAnsi="Arial" w:cs="Arial"/>
                <w:sz w:val="18"/>
                <w:szCs w:val="18"/>
                <w:lang w:val="en-GB"/>
              </w:rPr>
            </w:pPr>
            <w:r w:rsidRPr="00BE2CF3">
              <w:rPr>
                <w:rFonts w:ascii="Arial" w:eastAsia="Arial Unicode MS" w:hAnsi="Arial" w:cs="Arial"/>
                <w:sz w:val="18"/>
                <w:szCs w:val="18"/>
                <w:lang w:val="en-GB"/>
              </w:rPr>
              <w:t>Cruise ship Queen Mary 2.</w:t>
            </w:r>
          </w:p>
          <w:p w14:paraId="326A30CB" w14:textId="79CE327F" w:rsidR="00441BE2" w:rsidRPr="00BE2CF3" w:rsidRDefault="00441BE2" w:rsidP="00501F5F">
            <w:pPr>
              <w:pStyle w:val="ListParagraph"/>
              <w:ind w:left="0"/>
              <w:rPr>
                <w:rFonts w:ascii="Arial" w:eastAsia="Arial Unicode MS" w:hAnsi="Arial" w:cs="Arial"/>
                <w:sz w:val="18"/>
                <w:lang w:val="en-GB"/>
              </w:rPr>
            </w:pPr>
          </w:p>
          <w:p w14:paraId="76742F90" w14:textId="138CD6F9" w:rsidR="00441BE2" w:rsidRPr="00BE2CF3" w:rsidRDefault="002A7F6F" w:rsidP="00501F5F">
            <w:pPr>
              <w:pStyle w:val="ListParagraph"/>
              <w:ind w:left="0"/>
              <w:rPr>
                <w:rFonts w:ascii="Arial" w:eastAsia="Arial Unicode MS" w:hAnsi="Arial" w:cs="Arial"/>
                <w:lang w:val="en-GB"/>
              </w:rPr>
            </w:pPr>
            <w:r w:rsidRPr="00BE2CF3">
              <w:rPr>
                <w:noProof/>
                <w:lang w:val="en-US"/>
              </w:rPr>
              <w:drawing>
                <wp:inline distT="0" distB="0" distL="0" distR="0" wp14:anchorId="1A8EC51E" wp14:editId="0D434C7E">
                  <wp:extent cx="2626252" cy="1309885"/>
                  <wp:effectExtent l="0" t="0" r="3175" b="5080"/>
                  <wp:docPr id="26" name="Image 26" descr="C:\Users\arthu\AppData\Local\Microsoft\Windows\INetCacheContent.Word\Car carrier Tonsber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rthu\AppData\Local\Microsoft\Windows\INetCacheContent.Word\Car carrier Tonsberg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46496" cy="1319982"/>
                          </a:xfrm>
                          <a:prstGeom prst="rect">
                            <a:avLst/>
                          </a:prstGeom>
                          <a:noFill/>
                          <a:ln>
                            <a:noFill/>
                          </a:ln>
                        </pic:spPr>
                      </pic:pic>
                    </a:graphicData>
                  </a:graphic>
                </wp:inline>
              </w:drawing>
            </w:r>
          </w:p>
          <w:p w14:paraId="52399499" w14:textId="0EC2D6E8" w:rsidR="00441BE2" w:rsidRPr="00BE2CF3" w:rsidRDefault="003D79D1" w:rsidP="00501F5F">
            <w:pPr>
              <w:pStyle w:val="ListParagraph"/>
              <w:ind w:left="0"/>
              <w:jc w:val="center"/>
              <w:rPr>
                <w:rFonts w:ascii="Arial" w:eastAsia="Arial Unicode MS" w:hAnsi="Arial" w:cs="Arial"/>
                <w:sz w:val="18"/>
                <w:lang w:val="en-GB"/>
              </w:rPr>
            </w:pPr>
            <w:r w:rsidRPr="00BE2CF3">
              <w:rPr>
                <w:rFonts w:ascii="Arial" w:eastAsia="Arial Unicode MS" w:hAnsi="Arial" w:cs="Arial"/>
                <w:sz w:val="18"/>
                <w:lang w:val="en-GB"/>
              </w:rPr>
              <w:t xml:space="preserve">Car carrier </w:t>
            </w:r>
            <w:r w:rsidR="002A7F6F" w:rsidRPr="00BE2CF3">
              <w:rPr>
                <w:rFonts w:ascii="Arial" w:eastAsia="Arial Unicode MS" w:hAnsi="Arial" w:cs="Arial"/>
                <w:sz w:val="18"/>
                <w:lang w:val="en-GB"/>
              </w:rPr>
              <w:t>Tonsberg</w:t>
            </w:r>
            <w:r w:rsidRPr="00BE2CF3">
              <w:rPr>
                <w:rFonts w:ascii="Arial" w:eastAsia="Arial Unicode MS" w:hAnsi="Arial" w:cs="Arial"/>
                <w:sz w:val="18"/>
                <w:lang w:val="en-GB"/>
              </w:rPr>
              <w:t>.</w:t>
            </w:r>
          </w:p>
          <w:p w14:paraId="5BC8B2A7" w14:textId="77777777" w:rsidR="00577FF4" w:rsidRPr="00BE2CF3" w:rsidRDefault="00577FF4" w:rsidP="00501F5F">
            <w:pPr>
              <w:pStyle w:val="ListParagraph"/>
              <w:ind w:left="0"/>
              <w:rPr>
                <w:rFonts w:ascii="Arial" w:eastAsia="Arial Unicode MS" w:hAnsi="Arial" w:cs="Arial"/>
                <w:sz w:val="18"/>
                <w:u w:val="single"/>
                <w:lang w:val="en-GB"/>
              </w:rPr>
            </w:pPr>
          </w:p>
          <w:p w14:paraId="57067F42" w14:textId="0C3408F6" w:rsidR="00EE3F46" w:rsidRPr="00BE2CF3" w:rsidRDefault="00EE3F46" w:rsidP="00501F5F">
            <w:pPr>
              <w:pStyle w:val="ListParagraph"/>
              <w:ind w:left="0"/>
              <w:rPr>
                <w:rFonts w:ascii="Arial" w:eastAsia="Arial Unicode MS" w:hAnsi="Arial" w:cs="Arial"/>
                <w:u w:val="single"/>
                <w:lang w:val="en-GB"/>
              </w:rPr>
            </w:pPr>
            <w:r w:rsidRPr="00BE2CF3">
              <w:rPr>
                <w:noProof/>
                <w:lang w:val="en-US"/>
              </w:rPr>
              <w:drawing>
                <wp:inline distT="0" distB="0" distL="0" distR="0" wp14:anchorId="292E031E" wp14:editId="19B6E95F">
                  <wp:extent cx="2613335" cy="1743075"/>
                  <wp:effectExtent l="0" t="0" r="0" b="0"/>
                  <wp:docPr id="22" name="Image 22" descr="C:\Users\arthu\AppData\Local\Microsoft\Windows\INetCacheContent.Word\LNG Qmax-Shag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thu\AppData\Local\Microsoft\Windows\INetCacheContent.Word\LNG Qmax-Shagra.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41951" cy="1762162"/>
                          </a:xfrm>
                          <a:prstGeom prst="rect">
                            <a:avLst/>
                          </a:prstGeom>
                          <a:noFill/>
                          <a:ln>
                            <a:noFill/>
                          </a:ln>
                        </pic:spPr>
                      </pic:pic>
                    </a:graphicData>
                  </a:graphic>
                </wp:inline>
              </w:drawing>
            </w:r>
          </w:p>
          <w:p w14:paraId="43487D0A" w14:textId="68323AD4" w:rsidR="00EE3F46" w:rsidRPr="00BE2CF3" w:rsidRDefault="00EE3F46" w:rsidP="00501F5F">
            <w:pPr>
              <w:pStyle w:val="ListParagraph"/>
              <w:ind w:left="0"/>
              <w:jc w:val="center"/>
              <w:rPr>
                <w:rFonts w:ascii="Arial" w:eastAsia="Arial Unicode MS" w:hAnsi="Arial" w:cs="Arial"/>
                <w:sz w:val="18"/>
                <w:lang w:val="en-GB"/>
              </w:rPr>
            </w:pPr>
            <w:r w:rsidRPr="00BE2CF3">
              <w:rPr>
                <w:rFonts w:ascii="Arial" w:eastAsia="Arial Unicode MS" w:hAnsi="Arial" w:cs="Arial"/>
                <w:sz w:val="18"/>
                <w:lang w:val="en-GB"/>
              </w:rPr>
              <w:t>Q-Max LNG tanker Shagra</w:t>
            </w:r>
          </w:p>
          <w:p w14:paraId="122879D9" w14:textId="77777777" w:rsidR="00EE3F46" w:rsidRPr="00BE2CF3" w:rsidRDefault="00EE3F46" w:rsidP="00501F5F">
            <w:pPr>
              <w:pStyle w:val="ListParagraph"/>
              <w:ind w:left="0"/>
              <w:rPr>
                <w:rFonts w:ascii="Arial" w:eastAsia="Arial Unicode MS" w:hAnsi="Arial" w:cs="Arial"/>
                <w:sz w:val="18"/>
                <w:lang w:val="en-GB"/>
              </w:rPr>
            </w:pPr>
          </w:p>
          <w:p w14:paraId="35D739BF" w14:textId="70650A6C" w:rsidR="00EE3F46" w:rsidRPr="00BE2CF3" w:rsidRDefault="000F7FF0" w:rsidP="00501F5F">
            <w:pPr>
              <w:pStyle w:val="ListParagraph"/>
              <w:ind w:left="0"/>
              <w:rPr>
                <w:rFonts w:ascii="Arial" w:eastAsia="Arial Unicode MS" w:hAnsi="Arial" w:cs="Arial"/>
                <w:lang w:val="en-GB"/>
              </w:rPr>
            </w:pPr>
            <w:r w:rsidRPr="00BE2CF3">
              <w:rPr>
                <w:noProof/>
                <w:lang w:val="en-US"/>
              </w:rPr>
              <w:drawing>
                <wp:inline distT="0" distB="0" distL="0" distR="0" wp14:anchorId="422C7AC9" wp14:editId="02DFF929">
                  <wp:extent cx="2597150" cy="1815600"/>
                  <wp:effectExtent l="0" t="0" r="0" b="0"/>
                  <wp:docPr id="28" name="Image 28" descr="C:\Users\arthu\AppData\Local\Microsoft\Windows\INetCacheContent.Word\Tanker Front Shanghai 300000d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rthu\AppData\Local\Microsoft\Windows\INetCacheContent.Word\Tanker Front Shanghai 300000dwt.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02565" cy="1819385"/>
                          </a:xfrm>
                          <a:prstGeom prst="rect">
                            <a:avLst/>
                          </a:prstGeom>
                          <a:noFill/>
                          <a:ln>
                            <a:noFill/>
                          </a:ln>
                        </pic:spPr>
                      </pic:pic>
                    </a:graphicData>
                  </a:graphic>
                </wp:inline>
              </w:drawing>
            </w:r>
          </w:p>
          <w:p w14:paraId="197BEFA1" w14:textId="5C3EE552" w:rsidR="00EE3F46" w:rsidRPr="00BE2CF3" w:rsidRDefault="000F7FF0" w:rsidP="00501F5F">
            <w:pPr>
              <w:pStyle w:val="ListParagraph"/>
              <w:ind w:left="0"/>
              <w:jc w:val="center"/>
              <w:rPr>
                <w:rFonts w:ascii="Arial" w:eastAsia="Arial Unicode MS" w:hAnsi="Arial" w:cs="Arial"/>
                <w:u w:val="single"/>
                <w:lang w:val="en-GB"/>
              </w:rPr>
            </w:pPr>
            <w:r w:rsidRPr="00BE2CF3">
              <w:rPr>
                <w:rFonts w:ascii="Arial" w:eastAsia="Arial Unicode MS" w:hAnsi="Arial" w:cs="Arial"/>
                <w:sz w:val="18"/>
                <w:lang w:val="en-GB"/>
              </w:rPr>
              <w:t xml:space="preserve">VLCC </w:t>
            </w:r>
            <w:r w:rsidR="00EE3F46" w:rsidRPr="00BE2CF3">
              <w:rPr>
                <w:rFonts w:ascii="Arial" w:eastAsia="Arial Unicode MS" w:hAnsi="Arial" w:cs="Arial"/>
                <w:sz w:val="18"/>
                <w:lang w:val="en-GB"/>
              </w:rPr>
              <w:t xml:space="preserve">Oil </w:t>
            </w:r>
            <w:r w:rsidRPr="00BE2CF3">
              <w:rPr>
                <w:rFonts w:ascii="Arial" w:eastAsia="Arial Unicode MS" w:hAnsi="Arial" w:cs="Arial"/>
                <w:sz w:val="18"/>
                <w:lang w:val="en-GB"/>
              </w:rPr>
              <w:t>tanker</w:t>
            </w:r>
            <w:r w:rsidR="00EE3F46" w:rsidRPr="00BE2CF3">
              <w:rPr>
                <w:rFonts w:ascii="Arial" w:eastAsia="Arial Unicode MS" w:hAnsi="Arial" w:cs="Arial"/>
                <w:sz w:val="18"/>
                <w:lang w:val="en-GB"/>
              </w:rPr>
              <w:t xml:space="preserve"> </w:t>
            </w:r>
            <w:r w:rsidRPr="00BE2CF3">
              <w:rPr>
                <w:rFonts w:ascii="Arial" w:eastAsia="Arial Unicode MS" w:hAnsi="Arial" w:cs="Arial"/>
                <w:sz w:val="18"/>
                <w:lang w:val="en-GB"/>
              </w:rPr>
              <w:t>Front Shanghai</w:t>
            </w:r>
            <w:r w:rsidR="00EE3F46" w:rsidRPr="00BE2CF3">
              <w:rPr>
                <w:rFonts w:ascii="Arial" w:eastAsia="Arial Unicode MS" w:hAnsi="Arial" w:cs="Arial"/>
                <w:sz w:val="18"/>
                <w:lang w:val="en-GB"/>
              </w:rPr>
              <w:t>.</w:t>
            </w:r>
          </w:p>
        </w:tc>
      </w:tr>
    </w:tbl>
    <w:p w14:paraId="6BF6E44E" w14:textId="77777777" w:rsidR="002842B1" w:rsidRPr="00BE2CF3" w:rsidRDefault="002842B1" w:rsidP="00501F5F">
      <w:pPr>
        <w:pStyle w:val="ListParagraph"/>
        <w:spacing w:line="240" w:lineRule="auto"/>
        <w:rPr>
          <w:rFonts w:ascii="Arial" w:eastAsia="Arial Unicode MS" w:hAnsi="Arial" w:cs="Arial"/>
          <w:lang w:val="en-GB"/>
        </w:rPr>
      </w:pPr>
    </w:p>
    <w:p w14:paraId="5364FB5F" w14:textId="036595FB" w:rsidR="00701C7F" w:rsidRPr="00BE2CF3" w:rsidRDefault="00C55C22" w:rsidP="00501F5F">
      <w:pPr>
        <w:numPr>
          <w:ilvl w:val="0"/>
          <w:numId w:val="2"/>
        </w:numPr>
        <w:spacing w:before="120" w:after="120" w:line="240" w:lineRule="auto"/>
        <w:ind w:left="714" w:hanging="357"/>
        <w:rPr>
          <w:rFonts w:ascii="Arial" w:eastAsia="Arial Unicode MS" w:hAnsi="Arial" w:cs="Arial"/>
          <w:b/>
          <w:lang w:val="en-GB"/>
        </w:rPr>
      </w:pPr>
      <w:r w:rsidRPr="00BE2CF3">
        <w:rPr>
          <w:rFonts w:ascii="Arial" w:eastAsia="Arial Unicode MS" w:hAnsi="Arial" w:cs="Arial"/>
          <w:b/>
          <w:lang w:val="en-GB"/>
        </w:rPr>
        <w:t xml:space="preserve"> </w:t>
      </w:r>
      <w:r w:rsidR="00701C7F" w:rsidRPr="00BE2CF3">
        <w:rPr>
          <w:rFonts w:ascii="Arial" w:eastAsia="Arial Unicode MS" w:hAnsi="Arial" w:cs="Arial"/>
          <w:b/>
          <w:lang w:val="en-GB"/>
        </w:rPr>
        <w:t>Return cargo</w:t>
      </w:r>
    </w:p>
    <w:tbl>
      <w:tblPr>
        <w:tblStyle w:val="TableGrid"/>
        <w:tblW w:w="8656" w:type="dxa"/>
        <w:tblInd w:w="70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258"/>
        <w:gridCol w:w="4398"/>
      </w:tblGrid>
      <w:tr w:rsidR="00701C7F" w:rsidRPr="00BE2CF3" w14:paraId="7A5AA349" w14:textId="77777777" w:rsidTr="00F808AA">
        <w:tc>
          <w:tcPr>
            <w:tcW w:w="4258" w:type="dxa"/>
          </w:tcPr>
          <w:p w14:paraId="0D9770FE" w14:textId="7D7F4642" w:rsidR="00701C7F" w:rsidRPr="00BE2CF3" w:rsidRDefault="00701C7F" w:rsidP="00501F5F">
            <w:pPr>
              <w:pStyle w:val="ListParagraph"/>
              <w:ind w:left="-101"/>
              <w:rPr>
                <w:rFonts w:ascii="Arial" w:eastAsia="Arial Unicode MS" w:hAnsi="Arial" w:cs="Arial"/>
                <w:sz w:val="20"/>
                <w:lang w:val="en-GB"/>
              </w:rPr>
            </w:pPr>
            <w:r w:rsidRPr="00BE2CF3">
              <w:rPr>
                <w:rFonts w:ascii="Arial" w:eastAsia="Arial Unicode MS" w:hAnsi="Arial" w:cs="Arial"/>
                <w:u w:val="single"/>
                <w:lang w:val="en-GB"/>
              </w:rPr>
              <w:t>Ancient</w:t>
            </w:r>
          </w:p>
          <w:p w14:paraId="5EBB51A3" w14:textId="60D0DA59" w:rsidR="00B438CF" w:rsidRPr="001964CE" w:rsidRDefault="00B438CF" w:rsidP="00B438CF">
            <w:pPr>
              <w:pStyle w:val="ListParagraph"/>
              <w:ind w:left="-101"/>
              <w:rPr>
                <w:rFonts w:ascii="Arial" w:eastAsia="Arial Unicode MS" w:hAnsi="Arial" w:cs="Arial"/>
                <w:lang w:val="en-GB"/>
              </w:rPr>
            </w:pPr>
            <w:r w:rsidRPr="001964CE">
              <w:rPr>
                <w:rFonts w:ascii="Arial" w:eastAsia="Arial Unicode MS" w:hAnsi="Arial" w:cs="Arial"/>
                <w:lang w:val="en-GB"/>
              </w:rPr>
              <w:t xml:space="preserve">Ballast of some kind </w:t>
            </w:r>
            <w:r>
              <w:rPr>
                <w:rFonts w:ascii="Arial" w:eastAsia="Arial Unicode MS" w:hAnsi="Arial" w:cs="Arial"/>
                <w:lang w:val="en-GB"/>
              </w:rPr>
              <w:t>is</w:t>
            </w:r>
            <w:r w:rsidRPr="001964CE">
              <w:rPr>
                <w:rFonts w:ascii="Arial" w:eastAsia="Arial Unicode MS" w:hAnsi="Arial" w:cs="Arial"/>
                <w:lang w:val="en-GB"/>
              </w:rPr>
              <w:t xml:space="preserve"> required</w:t>
            </w:r>
            <w:ins w:id="718" w:author="Suzanne Bréant" w:date="2016-12-21T10:24:00Z">
              <w:r w:rsidR="00292B24">
                <w:rPr>
                  <w:rFonts w:ascii="Arial" w:eastAsia="Arial Unicode MS" w:hAnsi="Arial" w:cs="Arial"/>
                  <w:lang w:val="en-GB"/>
                </w:rPr>
                <w:t>,</w:t>
              </w:r>
            </w:ins>
            <w:r w:rsidRPr="001964CE">
              <w:rPr>
                <w:rFonts w:ascii="Arial" w:eastAsia="Arial Unicode MS" w:hAnsi="Arial" w:cs="Arial"/>
                <w:lang w:val="en-GB"/>
              </w:rPr>
              <w:t xml:space="preserve"> as</w:t>
            </w:r>
            <w:del w:id="719" w:author="Suzanne Bréant" w:date="2016-12-21T10:25:00Z">
              <w:r w:rsidRPr="001964CE" w:rsidDel="00292B24">
                <w:rPr>
                  <w:rFonts w:ascii="Arial" w:eastAsia="Arial Unicode MS" w:hAnsi="Arial" w:cs="Arial"/>
                  <w:lang w:val="en-GB"/>
                </w:rPr>
                <w:delText xml:space="preserve"> without it,</w:delText>
              </w:r>
            </w:del>
            <w:r w:rsidRPr="001964CE">
              <w:rPr>
                <w:rFonts w:ascii="Arial" w:eastAsia="Arial Unicode MS" w:hAnsi="Arial" w:cs="Arial"/>
                <w:lang w:val="en-GB"/>
              </w:rPr>
              <w:t xml:space="preserve"> a sailing boat would capsize immediately</w:t>
            </w:r>
            <w:ins w:id="720" w:author="Suzanne Bréant" w:date="2016-12-21T10:25:00Z">
              <w:r w:rsidR="00292B24" w:rsidRPr="001964CE">
                <w:rPr>
                  <w:rFonts w:ascii="Arial" w:eastAsia="Arial Unicode MS" w:hAnsi="Arial" w:cs="Arial"/>
                  <w:lang w:val="en-GB"/>
                </w:rPr>
                <w:t xml:space="preserve"> without it</w:t>
              </w:r>
            </w:ins>
            <w:r w:rsidRPr="001964CE">
              <w:rPr>
                <w:rFonts w:ascii="Arial" w:eastAsia="Arial Unicode MS" w:hAnsi="Arial" w:cs="Arial"/>
                <w:lang w:val="en-GB"/>
              </w:rPr>
              <w:t xml:space="preserve">! Many </w:t>
            </w:r>
            <w:ins w:id="721" w:author="Suzanne Bréant" w:date="2016-12-21T10:25:00Z">
              <w:r w:rsidR="00292B24">
                <w:rPr>
                  <w:rFonts w:ascii="Arial" w:eastAsia="Arial Unicode MS" w:hAnsi="Arial" w:cs="Arial"/>
                  <w:lang w:val="en-GB"/>
                </w:rPr>
                <w:t>cl</w:t>
              </w:r>
            </w:ins>
            <w:del w:id="722" w:author="Suzanne Bréant" w:date="2016-12-21T10:25:00Z">
              <w:r w:rsidRPr="001964CE" w:rsidDel="00292B24">
                <w:rPr>
                  <w:rFonts w:ascii="Arial" w:eastAsia="Arial Unicode MS" w:hAnsi="Arial" w:cs="Arial"/>
                  <w:lang w:val="en-GB"/>
                </w:rPr>
                <w:delText>h</w:delText>
              </w:r>
            </w:del>
            <w:r w:rsidRPr="001964CE">
              <w:rPr>
                <w:rFonts w:ascii="Arial" w:eastAsia="Arial Unicode MS" w:hAnsi="Arial" w:cs="Arial"/>
                <w:lang w:val="en-GB"/>
              </w:rPr>
              <w:t xml:space="preserve">umps of ballast stones </w:t>
            </w:r>
            <w:del w:id="723" w:author="Suzanne Bréant" w:date="2016-12-21T10:25:00Z">
              <w:r w:rsidRPr="001964CE" w:rsidDel="00292B24">
                <w:rPr>
                  <w:rFonts w:ascii="Arial" w:eastAsia="Arial Unicode MS" w:hAnsi="Arial" w:cs="Arial"/>
                  <w:lang w:val="en-GB"/>
                </w:rPr>
                <w:delText xml:space="preserve">coming </w:delText>
              </w:r>
            </w:del>
            <w:r w:rsidRPr="001964CE">
              <w:rPr>
                <w:rFonts w:ascii="Arial" w:eastAsia="Arial Unicode MS" w:hAnsi="Arial" w:cs="Arial"/>
                <w:lang w:val="en-GB"/>
              </w:rPr>
              <w:t>from all over the Mediterranean area have been found in ancient ports.</w:t>
            </w:r>
          </w:p>
          <w:p w14:paraId="530B86D6" w14:textId="20630AF6" w:rsidR="00AC79EE" w:rsidRPr="00BE2CF3" w:rsidRDefault="00AC79EE" w:rsidP="00501F5F">
            <w:pPr>
              <w:pStyle w:val="ListParagraph"/>
              <w:ind w:left="-101"/>
              <w:rPr>
                <w:rFonts w:ascii="Arial" w:eastAsia="Arial Unicode MS" w:hAnsi="Arial" w:cs="Arial"/>
                <w:lang w:val="en-GB"/>
              </w:rPr>
            </w:pPr>
            <w:r w:rsidRPr="00BE2CF3">
              <w:rPr>
                <w:rFonts w:ascii="Arial" w:eastAsia="Arial Unicode MS" w:hAnsi="Arial" w:cs="Arial"/>
                <w:lang w:val="en-GB"/>
              </w:rPr>
              <w:t xml:space="preserve">The impressive Monte Testaccio dump in Rome contains over 50 million amphorae, mainly </w:t>
            </w:r>
            <w:r w:rsidR="00101CA1" w:rsidRPr="00BE2CF3">
              <w:rPr>
                <w:rFonts w:ascii="Arial" w:eastAsia="Arial Unicode MS" w:hAnsi="Arial" w:cs="Arial"/>
                <w:lang w:val="en-GB"/>
              </w:rPr>
              <w:t>Spanish</w:t>
            </w:r>
            <w:r w:rsidR="005818BF" w:rsidRPr="00BE2CF3">
              <w:rPr>
                <w:rFonts w:ascii="Arial" w:eastAsia="Arial Unicode MS" w:hAnsi="Arial" w:cs="Arial"/>
                <w:lang w:val="en-GB"/>
              </w:rPr>
              <w:t xml:space="preserve"> and North African</w:t>
            </w:r>
            <w:r w:rsidR="00101CA1" w:rsidRPr="00BE2CF3">
              <w:rPr>
                <w:rFonts w:ascii="Arial" w:eastAsia="Arial Unicode MS" w:hAnsi="Arial" w:cs="Arial"/>
                <w:lang w:val="en-GB"/>
              </w:rPr>
              <w:t xml:space="preserve"> </w:t>
            </w:r>
            <w:r w:rsidRPr="00BE2CF3">
              <w:rPr>
                <w:rFonts w:ascii="Arial" w:eastAsia="Arial Unicode MS" w:hAnsi="Arial" w:cs="Arial"/>
                <w:lang w:val="en-GB"/>
              </w:rPr>
              <w:t xml:space="preserve">Dressel 20 olive oil amphorae. Perhaps these amphorae were too fatty and the smell of rancid oil </w:t>
            </w:r>
            <w:del w:id="724" w:author="Suzanne Bréant" w:date="2016-12-21T10:26:00Z">
              <w:r w:rsidRPr="00BE2CF3" w:rsidDel="005435E5">
                <w:rPr>
                  <w:rFonts w:ascii="Arial" w:eastAsia="Arial Unicode MS" w:hAnsi="Arial" w:cs="Arial"/>
                  <w:lang w:val="en-GB"/>
                </w:rPr>
                <w:delText xml:space="preserve">would </w:delText>
              </w:r>
            </w:del>
            <w:r w:rsidRPr="00BE2CF3">
              <w:rPr>
                <w:rFonts w:ascii="Arial" w:eastAsia="Arial Unicode MS" w:hAnsi="Arial" w:cs="Arial"/>
                <w:lang w:val="en-GB"/>
              </w:rPr>
              <w:t>prevent</w:t>
            </w:r>
            <w:ins w:id="725" w:author="Suzanne Bréant" w:date="2016-12-21T10:26:00Z">
              <w:r w:rsidR="005435E5">
                <w:rPr>
                  <w:rFonts w:ascii="Arial" w:eastAsia="Arial Unicode MS" w:hAnsi="Arial" w:cs="Arial"/>
                  <w:lang w:val="en-GB"/>
                </w:rPr>
                <w:t>ed</w:t>
              </w:r>
            </w:ins>
            <w:r w:rsidRPr="00BE2CF3">
              <w:rPr>
                <w:rFonts w:ascii="Arial" w:eastAsia="Arial Unicode MS" w:hAnsi="Arial" w:cs="Arial"/>
                <w:lang w:val="en-GB"/>
              </w:rPr>
              <w:t xml:space="preserve"> any </w:t>
            </w:r>
            <w:del w:id="726" w:author="Suzanne Bréant" w:date="2016-12-21T10:26:00Z">
              <w:r w:rsidRPr="00BE2CF3" w:rsidDel="005435E5">
                <w:rPr>
                  <w:rFonts w:ascii="Arial" w:eastAsia="Arial Unicode MS" w:hAnsi="Arial" w:cs="Arial"/>
                  <w:lang w:val="en-GB"/>
                </w:rPr>
                <w:delText xml:space="preserve">other </w:delText>
              </w:r>
            </w:del>
            <w:ins w:id="727" w:author="Suzanne Bréant" w:date="2016-12-21T10:26:00Z">
              <w:r w:rsidR="005435E5">
                <w:rPr>
                  <w:rFonts w:ascii="Arial" w:eastAsia="Arial Unicode MS" w:hAnsi="Arial" w:cs="Arial"/>
                  <w:lang w:val="en-GB"/>
                </w:rPr>
                <w:t>further</w:t>
              </w:r>
              <w:r w:rsidR="005435E5" w:rsidRPr="00BE2CF3">
                <w:rPr>
                  <w:rFonts w:ascii="Arial" w:eastAsia="Arial Unicode MS" w:hAnsi="Arial" w:cs="Arial"/>
                  <w:lang w:val="en-GB"/>
                </w:rPr>
                <w:t xml:space="preserve"> </w:t>
              </w:r>
            </w:ins>
            <w:r w:rsidRPr="00BE2CF3">
              <w:rPr>
                <w:rFonts w:ascii="Arial" w:eastAsia="Arial Unicode MS" w:hAnsi="Arial" w:cs="Arial"/>
                <w:lang w:val="en-GB"/>
              </w:rPr>
              <w:t>use</w:t>
            </w:r>
            <w:ins w:id="728" w:author="Suzanne Bréant" w:date="2016-12-21T10:27:00Z">
              <w:r w:rsidR="005435E5">
                <w:rPr>
                  <w:rFonts w:ascii="Arial" w:eastAsia="Arial Unicode MS" w:hAnsi="Arial" w:cs="Arial"/>
                  <w:lang w:val="en-GB"/>
                </w:rPr>
                <w:t>,</w:t>
              </w:r>
            </w:ins>
            <w:r w:rsidRPr="00BE2CF3">
              <w:rPr>
                <w:rFonts w:ascii="Arial" w:eastAsia="Arial Unicode MS" w:hAnsi="Arial" w:cs="Arial"/>
                <w:lang w:val="en-GB"/>
              </w:rPr>
              <w:t xml:space="preserve"> </w:t>
            </w:r>
            <w:del w:id="729" w:author="Suzanne Bréant" w:date="2016-12-21T10:27:00Z">
              <w:r w:rsidRPr="00BE2CF3" w:rsidDel="005435E5">
                <w:rPr>
                  <w:rFonts w:ascii="Arial" w:eastAsia="Arial Unicode MS" w:hAnsi="Arial" w:cs="Arial"/>
                  <w:lang w:val="en-GB"/>
                </w:rPr>
                <w:delText>so that they would have to</w:delText>
              </w:r>
            </w:del>
            <w:ins w:id="730" w:author="Suzanne Bréant" w:date="2016-12-21T10:27:00Z">
              <w:r w:rsidR="005435E5">
                <w:rPr>
                  <w:rFonts w:ascii="Arial" w:eastAsia="Arial Unicode MS" w:hAnsi="Arial" w:cs="Arial"/>
                  <w:lang w:val="en-GB"/>
                </w:rPr>
                <w:t>as a result of which they were</w:t>
              </w:r>
            </w:ins>
            <w:r w:rsidRPr="00BE2CF3">
              <w:rPr>
                <w:rFonts w:ascii="Arial" w:eastAsia="Arial Unicode MS" w:hAnsi="Arial" w:cs="Arial"/>
                <w:lang w:val="en-GB"/>
              </w:rPr>
              <w:t xml:space="preserve"> </w:t>
            </w:r>
            <w:del w:id="731" w:author="Suzanne Bréant" w:date="2016-12-21T10:27:00Z">
              <w:r w:rsidRPr="00BE2CF3" w:rsidDel="005435E5">
                <w:rPr>
                  <w:rFonts w:ascii="Arial" w:eastAsia="Arial Unicode MS" w:hAnsi="Arial" w:cs="Arial"/>
                  <w:lang w:val="en-GB"/>
                </w:rPr>
                <w:delText xml:space="preserve">be </w:delText>
              </w:r>
            </w:del>
            <w:r w:rsidRPr="00BE2CF3">
              <w:rPr>
                <w:rFonts w:ascii="Arial" w:eastAsia="Arial Unicode MS" w:hAnsi="Arial" w:cs="Arial"/>
                <w:lang w:val="en-GB"/>
              </w:rPr>
              <w:t>disposed of</w:t>
            </w:r>
            <w:r w:rsidR="004C2ADF" w:rsidRPr="00BE2CF3">
              <w:rPr>
                <w:rFonts w:ascii="Arial" w:eastAsia="Arial Unicode MS" w:hAnsi="Arial" w:cs="Arial"/>
                <w:lang w:val="en-GB"/>
              </w:rPr>
              <w:t>.</w:t>
            </w:r>
            <w:r w:rsidR="00101CA1" w:rsidRPr="00BE2CF3">
              <w:rPr>
                <w:rFonts w:ascii="Arial" w:eastAsia="Arial Unicode MS" w:hAnsi="Arial" w:cs="Arial"/>
                <w:lang w:val="en-GB"/>
              </w:rPr>
              <w:t xml:space="preserve"> </w:t>
            </w:r>
            <w:r w:rsidR="004C2ADF" w:rsidRPr="00BE2CF3">
              <w:rPr>
                <w:rFonts w:ascii="Arial" w:eastAsia="Arial Unicode MS" w:hAnsi="Arial" w:cs="Arial"/>
                <w:lang w:val="en-GB"/>
              </w:rPr>
              <w:t>I</w:t>
            </w:r>
            <w:r w:rsidR="00101CA1" w:rsidRPr="00BE2CF3">
              <w:rPr>
                <w:rFonts w:ascii="Arial" w:eastAsia="Arial Unicode MS" w:hAnsi="Arial" w:cs="Arial"/>
                <w:lang w:val="en-GB"/>
              </w:rPr>
              <w:t>n addition, these foreign amphorae with a different shape may have been of no value to Roman merchants</w:t>
            </w:r>
            <w:r w:rsidRPr="00BE2CF3">
              <w:rPr>
                <w:rFonts w:ascii="Arial" w:eastAsia="Arial Unicode MS" w:hAnsi="Arial" w:cs="Arial"/>
                <w:lang w:val="en-GB"/>
              </w:rPr>
              <w:t xml:space="preserve">. Surprisingly, wine amphorae </w:t>
            </w:r>
            <w:del w:id="732" w:author="Suzanne Bréant" w:date="2016-12-21T10:28:00Z">
              <w:r w:rsidRPr="00BE2CF3" w:rsidDel="005435E5">
                <w:rPr>
                  <w:rFonts w:ascii="Arial" w:eastAsia="Arial Unicode MS" w:hAnsi="Arial" w:cs="Arial"/>
                  <w:lang w:val="en-GB"/>
                </w:rPr>
                <w:delText>have not</w:delText>
              </w:r>
            </w:del>
            <w:ins w:id="733" w:author="Suzanne Bréant" w:date="2016-12-21T10:28:00Z">
              <w:r w:rsidR="005435E5">
                <w:rPr>
                  <w:rFonts w:ascii="Arial" w:eastAsia="Arial Unicode MS" w:hAnsi="Arial" w:cs="Arial"/>
                  <w:lang w:val="en-GB"/>
                </w:rPr>
                <w:t>were</w:t>
              </w:r>
            </w:ins>
            <w:r w:rsidRPr="00BE2CF3">
              <w:rPr>
                <w:rFonts w:ascii="Arial" w:eastAsia="Arial Unicode MS" w:hAnsi="Arial" w:cs="Arial"/>
                <w:lang w:val="en-GB"/>
              </w:rPr>
              <w:t xml:space="preserve"> been dumped in such large numbers and one might think they </w:t>
            </w:r>
            <w:del w:id="734" w:author="Suzanne Bréant" w:date="2016-12-21T10:28:00Z">
              <w:r w:rsidRPr="00BE2CF3" w:rsidDel="005435E5">
                <w:rPr>
                  <w:rFonts w:ascii="Arial" w:eastAsia="Arial Unicode MS" w:hAnsi="Arial" w:cs="Arial"/>
                  <w:lang w:val="en-GB"/>
                </w:rPr>
                <w:delText>have been</w:delText>
              </w:r>
            </w:del>
            <w:ins w:id="735" w:author="Suzanne Bréant" w:date="2016-12-21T10:28:00Z">
              <w:r w:rsidR="005435E5">
                <w:rPr>
                  <w:rFonts w:ascii="Arial" w:eastAsia="Arial Unicode MS" w:hAnsi="Arial" w:cs="Arial"/>
                  <w:lang w:val="en-GB"/>
                </w:rPr>
                <w:t>were</w:t>
              </w:r>
            </w:ins>
            <w:r w:rsidRPr="00BE2CF3">
              <w:rPr>
                <w:rFonts w:ascii="Arial" w:eastAsia="Arial Unicode MS" w:hAnsi="Arial" w:cs="Arial"/>
                <w:lang w:val="en-GB"/>
              </w:rPr>
              <w:t xml:space="preserve"> reused</w:t>
            </w:r>
            <w:r w:rsidR="002842B1" w:rsidRPr="00BE2CF3">
              <w:rPr>
                <w:rFonts w:ascii="Arial" w:eastAsia="Arial Unicode MS" w:hAnsi="Arial" w:cs="Arial"/>
                <w:lang w:val="en-GB"/>
              </w:rPr>
              <w:t>, at least in Republican times when they were exported to Gaul</w:t>
            </w:r>
            <w:r w:rsidR="008D7AE7" w:rsidRPr="00BE2CF3">
              <w:rPr>
                <w:rFonts w:ascii="Arial" w:eastAsia="Arial Unicode MS" w:hAnsi="Arial" w:cs="Arial"/>
                <w:lang w:val="en-GB"/>
              </w:rPr>
              <w:t xml:space="preserve">, before the </w:t>
            </w:r>
            <w:r w:rsidR="00EC642B" w:rsidRPr="00BE2CF3">
              <w:rPr>
                <w:rFonts w:ascii="Arial" w:eastAsia="Arial Unicode MS" w:hAnsi="Arial" w:cs="Arial"/>
                <w:lang w:val="en-GB"/>
              </w:rPr>
              <w:t>Gaul</w:t>
            </w:r>
            <w:r w:rsidR="008D7AE7" w:rsidRPr="00BE2CF3">
              <w:rPr>
                <w:rFonts w:ascii="Arial" w:eastAsia="Arial Unicode MS" w:hAnsi="Arial" w:cs="Arial"/>
                <w:lang w:val="en-GB"/>
              </w:rPr>
              <w:t>s learned how to make their own wine ...</w:t>
            </w:r>
            <w:r w:rsidRPr="00BE2CF3">
              <w:rPr>
                <w:rFonts w:ascii="Arial" w:eastAsia="Arial Unicode MS" w:hAnsi="Arial" w:cs="Arial"/>
                <w:lang w:val="en-GB"/>
              </w:rPr>
              <w:t>.</w:t>
            </w:r>
          </w:p>
          <w:p w14:paraId="7C4091B6" w14:textId="2A158038" w:rsidR="00AC79EE" w:rsidRPr="00BE2CF3" w:rsidRDefault="00AC79EE" w:rsidP="00501F5F">
            <w:pPr>
              <w:pStyle w:val="ListParagraph"/>
              <w:ind w:left="-101"/>
              <w:rPr>
                <w:rFonts w:ascii="Arial" w:eastAsia="Arial Unicode MS" w:hAnsi="Arial" w:cs="Arial"/>
                <w:lang w:val="en-GB"/>
              </w:rPr>
            </w:pPr>
            <w:r w:rsidRPr="00BE2CF3">
              <w:rPr>
                <w:rFonts w:ascii="Arial" w:eastAsia="Arial Unicode MS" w:hAnsi="Arial" w:cs="Arial"/>
                <w:lang w:val="en-GB"/>
              </w:rPr>
              <w:t>Other Italian products such as</w:t>
            </w:r>
            <w:r w:rsidR="0054027A" w:rsidRPr="00BE2CF3">
              <w:rPr>
                <w:rFonts w:ascii="Arial" w:eastAsia="Arial Unicode MS" w:hAnsi="Arial" w:cs="Arial"/>
                <w:lang w:val="en-GB"/>
              </w:rPr>
              <w:t xml:space="preserve"> luxury clothes, glass</w:t>
            </w:r>
            <w:del w:id="736" w:author="Suzanne Bréant" w:date="2016-12-21T10:28:00Z">
              <w:r w:rsidR="0054027A" w:rsidRPr="00BE2CF3" w:rsidDel="005435E5">
                <w:rPr>
                  <w:rFonts w:ascii="Arial" w:eastAsia="Arial Unicode MS" w:hAnsi="Arial" w:cs="Arial"/>
                  <w:lang w:val="en-GB"/>
                </w:rPr>
                <w:delText xml:space="preserve"> </w:delText>
              </w:r>
            </w:del>
            <w:r w:rsidR="0054027A" w:rsidRPr="00BE2CF3">
              <w:rPr>
                <w:rFonts w:ascii="Arial" w:eastAsia="Arial Unicode MS" w:hAnsi="Arial" w:cs="Arial"/>
                <w:lang w:val="en-GB"/>
              </w:rPr>
              <w:t>ware</w:t>
            </w:r>
            <w:ins w:id="737" w:author="Suzanne Bréant" w:date="2016-12-21T10:28:00Z">
              <w:r w:rsidR="005435E5">
                <w:rPr>
                  <w:rFonts w:ascii="Arial" w:eastAsia="Arial Unicode MS" w:hAnsi="Arial" w:cs="Arial"/>
                  <w:lang w:val="en-GB"/>
                </w:rPr>
                <w:t xml:space="preserve"> and</w:t>
              </w:r>
            </w:ins>
            <w:del w:id="738" w:author="Suzanne Bréant" w:date="2016-12-21T10:28:00Z">
              <w:r w:rsidR="0054027A" w:rsidRPr="00BE2CF3" w:rsidDel="005435E5">
                <w:rPr>
                  <w:rFonts w:ascii="Arial" w:eastAsia="Arial Unicode MS" w:hAnsi="Arial" w:cs="Arial"/>
                  <w:lang w:val="en-GB"/>
                </w:rPr>
                <w:delText>,</w:delText>
              </w:r>
            </w:del>
            <w:r w:rsidR="0054027A" w:rsidRPr="00BE2CF3">
              <w:rPr>
                <w:rFonts w:ascii="Arial" w:eastAsia="Arial Unicode MS" w:hAnsi="Arial" w:cs="Arial"/>
                <w:lang w:val="en-GB"/>
              </w:rPr>
              <w:t xml:space="preserve"> </w:t>
            </w:r>
            <w:r w:rsidRPr="00BE2CF3">
              <w:rPr>
                <w:rFonts w:ascii="Arial" w:eastAsia="Arial Unicode MS" w:hAnsi="Arial" w:cs="Arial"/>
                <w:lang w:val="en-GB"/>
              </w:rPr>
              <w:t>tiles</w:t>
            </w:r>
            <w:del w:id="739" w:author="Suzanne Bréant" w:date="2016-12-21T10:28:00Z">
              <w:r w:rsidR="0054027A" w:rsidRPr="00BE2CF3" w:rsidDel="005435E5">
                <w:rPr>
                  <w:rFonts w:ascii="Arial" w:eastAsia="Arial Unicode MS" w:hAnsi="Arial" w:cs="Arial"/>
                  <w:lang w:val="en-GB"/>
                </w:rPr>
                <w:delText>,</w:delText>
              </w:r>
            </w:del>
            <w:r w:rsidRPr="00BE2CF3">
              <w:rPr>
                <w:rFonts w:ascii="Arial" w:eastAsia="Arial Unicode MS" w:hAnsi="Arial" w:cs="Arial"/>
                <w:lang w:val="en-GB"/>
              </w:rPr>
              <w:t xml:space="preserve"> may have been exported too, but the volumes were </w:t>
            </w:r>
            <w:r w:rsidR="00873DC6" w:rsidRPr="00BE2CF3">
              <w:rPr>
                <w:rFonts w:ascii="Arial" w:eastAsia="Arial Unicode MS" w:hAnsi="Arial" w:cs="Arial"/>
                <w:lang w:val="en-GB"/>
              </w:rPr>
              <w:t>probably much</w:t>
            </w:r>
            <w:r w:rsidRPr="00BE2CF3">
              <w:rPr>
                <w:rFonts w:ascii="Arial" w:eastAsia="Arial Unicode MS" w:hAnsi="Arial" w:cs="Arial"/>
                <w:lang w:val="en-GB"/>
              </w:rPr>
              <w:t xml:space="preserve"> </w:t>
            </w:r>
            <w:r w:rsidR="00873DC6" w:rsidRPr="00BE2CF3">
              <w:rPr>
                <w:rFonts w:ascii="Arial" w:eastAsia="Arial Unicode MS" w:hAnsi="Arial" w:cs="Arial"/>
                <w:lang w:val="en-GB"/>
              </w:rPr>
              <w:t>smaller</w:t>
            </w:r>
            <w:r w:rsidRPr="00BE2CF3">
              <w:rPr>
                <w:rFonts w:ascii="Arial" w:eastAsia="Arial Unicode MS" w:hAnsi="Arial" w:cs="Arial"/>
                <w:lang w:val="en-GB"/>
              </w:rPr>
              <w:t xml:space="preserve"> than the </w:t>
            </w:r>
            <w:del w:id="740" w:author="Suzanne Bréant" w:date="2016-12-21T10:29:00Z">
              <w:r w:rsidRPr="00BE2CF3" w:rsidDel="005435E5">
                <w:rPr>
                  <w:rFonts w:ascii="Arial" w:eastAsia="Arial Unicode MS" w:hAnsi="Arial" w:cs="Arial"/>
                  <w:lang w:val="en-GB"/>
                </w:rPr>
                <w:delText xml:space="preserve">imported </w:delText>
              </w:r>
            </w:del>
            <w:r w:rsidRPr="00BE2CF3">
              <w:rPr>
                <w:rFonts w:ascii="Arial" w:eastAsia="Arial Unicode MS" w:hAnsi="Arial" w:cs="Arial"/>
                <w:lang w:val="en-GB"/>
              </w:rPr>
              <w:t>volumes of</w:t>
            </w:r>
            <w:ins w:id="741" w:author="Suzanne Bréant" w:date="2016-12-21T10:29:00Z">
              <w:r w:rsidR="005435E5" w:rsidRPr="00BE2CF3">
                <w:rPr>
                  <w:rFonts w:ascii="Arial" w:eastAsia="Arial Unicode MS" w:hAnsi="Arial" w:cs="Arial"/>
                  <w:lang w:val="en-GB"/>
                </w:rPr>
                <w:t xml:space="preserve"> imported</w:t>
              </w:r>
            </w:ins>
            <w:r w:rsidRPr="00BE2CF3">
              <w:rPr>
                <w:rFonts w:ascii="Arial" w:eastAsia="Arial Unicode MS" w:hAnsi="Arial" w:cs="Arial"/>
                <w:lang w:val="en-GB"/>
              </w:rPr>
              <w:t xml:space="preserve"> wheat</w:t>
            </w:r>
            <w:r w:rsidR="0062300F" w:rsidRPr="00BE2CF3">
              <w:rPr>
                <w:rFonts w:ascii="Arial" w:eastAsia="Arial Unicode MS" w:hAnsi="Arial" w:cs="Arial"/>
                <w:lang w:val="en-GB"/>
              </w:rPr>
              <w:t xml:space="preserve"> and exotic goods</w:t>
            </w:r>
            <w:r w:rsidRPr="00BE2CF3">
              <w:rPr>
                <w:rFonts w:ascii="Arial" w:eastAsia="Arial Unicode MS" w:hAnsi="Arial" w:cs="Arial"/>
                <w:lang w:val="en-GB"/>
              </w:rPr>
              <w:t>.</w:t>
            </w:r>
          </w:p>
          <w:p w14:paraId="6E85D4E3" w14:textId="1CC55448" w:rsidR="00DE257B" w:rsidRPr="001964CE" w:rsidRDefault="00AC79EE" w:rsidP="00DE257B">
            <w:pPr>
              <w:pStyle w:val="ListParagraph"/>
              <w:ind w:left="-101"/>
              <w:rPr>
                <w:rFonts w:ascii="Arial" w:eastAsia="Arial Unicode MS" w:hAnsi="Arial" w:cs="Arial"/>
                <w:lang w:val="en-GB"/>
              </w:rPr>
            </w:pPr>
            <w:r w:rsidRPr="00BE2CF3">
              <w:rPr>
                <w:rFonts w:ascii="Arial" w:eastAsia="Arial Unicode MS" w:hAnsi="Arial" w:cs="Arial"/>
                <w:lang w:val="en-GB"/>
              </w:rPr>
              <w:t>There is also a hypothetical export of pozzolana</w:t>
            </w:r>
            <w:ins w:id="742" w:author="Suzanne Bréant" w:date="2016-12-21T10:29:00Z">
              <w:r w:rsidR="005435E5">
                <w:rPr>
                  <w:rFonts w:ascii="Arial" w:eastAsia="Arial Unicode MS" w:hAnsi="Arial" w:cs="Arial"/>
                  <w:lang w:val="en-GB"/>
                </w:rPr>
                <w:t>, which was</w:t>
              </w:r>
            </w:ins>
            <w:r w:rsidRPr="00BE2CF3">
              <w:rPr>
                <w:rFonts w:ascii="Arial" w:eastAsia="Arial Unicode MS" w:hAnsi="Arial" w:cs="Arial"/>
                <w:lang w:val="en-GB"/>
              </w:rPr>
              <w:t xml:space="preserve"> needed for building large submerged structures. Hohlfelder estimates that 20 000 tons of pozzolana might have been imported for the Caesarea </w:t>
            </w:r>
            <w:r w:rsidR="00873DC6" w:rsidRPr="00BE2CF3">
              <w:rPr>
                <w:rFonts w:ascii="Arial" w:eastAsia="Arial Unicode MS" w:hAnsi="Arial" w:cs="Arial"/>
                <w:lang w:val="en-GB"/>
              </w:rPr>
              <w:t xml:space="preserve">Maritima </w:t>
            </w:r>
            <w:r w:rsidRPr="00BE2CF3">
              <w:rPr>
                <w:rFonts w:ascii="Arial" w:eastAsia="Arial Unicode MS" w:hAnsi="Arial" w:cs="Arial"/>
                <w:lang w:val="en-GB"/>
              </w:rPr>
              <w:t>breakwaters. Pozzolana was also found in the Madrague de Giens shipwreck</w:t>
            </w:r>
            <w:ins w:id="743" w:author="Suzanne Bréant" w:date="2016-12-21T10:29:00Z">
              <w:r w:rsidR="005435E5">
                <w:rPr>
                  <w:rFonts w:ascii="Arial" w:eastAsia="Arial Unicode MS" w:hAnsi="Arial" w:cs="Arial"/>
                  <w:lang w:val="en-GB"/>
                </w:rPr>
                <w:t>,</w:t>
              </w:r>
            </w:ins>
            <w:r w:rsidRPr="00BE2CF3">
              <w:rPr>
                <w:rFonts w:ascii="Arial" w:eastAsia="Arial Unicode MS" w:hAnsi="Arial" w:cs="Arial"/>
                <w:lang w:val="en-GB"/>
              </w:rPr>
              <w:t xml:space="preserve"> </w:t>
            </w:r>
            <w:del w:id="744" w:author="Suzanne Bréant" w:date="2016-12-21T10:29:00Z">
              <w:r w:rsidRPr="00BE2CF3" w:rsidDel="005435E5">
                <w:rPr>
                  <w:rFonts w:ascii="Arial" w:eastAsia="Arial Unicode MS" w:hAnsi="Arial" w:cs="Arial"/>
                  <w:lang w:val="en-GB"/>
                </w:rPr>
                <w:delText xml:space="preserve">for </w:delText>
              </w:r>
            </w:del>
            <w:ins w:id="745" w:author="Suzanne Bréant" w:date="2016-12-21T10:29:00Z">
              <w:r w:rsidR="005435E5">
                <w:rPr>
                  <w:rFonts w:ascii="Arial" w:eastAsia="Arial Unicode MS" w:hAnsi="Arial" w:cs="Arial"/>
                  <w:lang w:val="en-GB"/>
                </w:rPr>
                <w:t>where it was used for</w:t>
              </w:r>
              <w:r w:rsidR="005435E5" w:rsidRPr="00BE2CF3">
                <w:rPr>
                  <w:rFonts w:ascii="Arial" w:eastAsia="Arial Unicode MS" w:hAnsi="Arial" w:cs="Arial"/>
                  <w:lang w:val="en-GB"/>
                </w:rPr>
                <w:t xml:space="preserve"> </w:t>
              </w:r>
            </w:ins>
            <w:r w:rsidRPr="00BE2CF3">
              <w:rPr>
                <w:rFonts w:ascii="Arial" w:eastAsia="Arial Unicode MS" w:hAnsi="Arial" w:cs="Arial"/>
                <w:lang w:val="en-GB"/>
              </w:rPr>
              <w:t>stabilising amphorae</w:t>
            </w:r>
            <w:r w:rsidRPr="00BE2CF3">
              <w:rPr>
                <w:rStyle w:val="FootnoteReference"/>
                <w:rFonts w:ascii="Arial" w:eastAsia="Arial Unicode MS" w:hAnsi="Arial" w:cs="Arial"/>
                <w:lang w:val="en-GB"/>
              </w:rPr>
              <w:footnoteReference w:id="54"/>
            </w:r>
            <w:r w:rsidRPr="00BE2CF3">
              <w:rPr>
                <w:rFonts w:ascii="Arial" w:eastAsia="Arial Unicode MS" w:hAnsi="Arial" w:cs="Arial"/>
                <w:lang w:val="en-GB"/>
              </w:rPr>
              <w:t>.</w:t>
            </w:r>
            <w:r w:rsidR="00DE257B">
              <w:rPr>
                <w:rFonts w:ascii="Arial" w:eastAsia="Arial Unicode MS" w:hAnsi="Arial" w:cs="Arial"/>
                <w:lang w:val="en-GB"/>
              </w:rPr>
              <w:t xml:space="preserve"> It has been </w:t>
            </w:r>
            <w:ins w:id="746" w:author="Suzanne Bréant" w:date="2016-12-21T10:29:00Z">
              <w:r w:rsidR="005435E5">
                <w:rPr>
                  <w:rFonts w:ascii="Arial" w:eastAsia="Arial Unicode MS" w:hAnsi="Arial" w:cs="Arial"/>
                  <w:lang w:val="en-GB"/>
                </w:rPr>
                <w:t xml:space="preserve">also </w:t>
              </w:r>
            </w:ins>
            <w:r w:rsidR="00DE257B">
              <w:rPr>
                <w:rFonts w:ascii="Arial" w:eastAsia="Arial Unicode MS" w:hAnsi="Arial" w:cs="Arial"/>
                <w:lang w:val="en-GB"/>
              </w:rPr>
              <w:t xml:space="preserve">suggested </w:t>
            </w:r>
            <w:del w:id="747" w:author="Suzanne Bréant" w:date="2016-12-21T10:29:00Z">
              <w:r w:rsidR="00DE257B" w:rsidDel="005435E5">
                <w:rPr>
                  <w:rFonts w:ascii="Arial" w:eastAsia="Arial Unicode MS" w:hAnsi="Arial" w:cs="Arial"/>
                  <w:lang w:val="en-GB"/>
                </w:rPr>
                <w:delText xml:space="preserve">also </w:delText>
              </w:r>
            </w:del>
            <w:r w:rsidR="00DE257B">
              <w:rPr>
                <w:rFonts w:ascii="Arial" w:eastAsia="Arial Unicode MS" w:hAnsi="Arial" w:cs="Arial"/>
                <w:lang w:val="en-GB"/>
              </w:rPr>
              <w:t>that African Red Slip ware from Proconsular Africa transported to Rome along with olive oil amphorae</w:t>
            </w:r>
            <w:del w:id="748" w:author="Suzanne Bréant" w:date="2016-12-21T10:30:00Z">
              <w:r w:rsidR="00DE257B" w:rsidDel="005435E5">
                <w:rPr>
                  <w:rFonts w:ascii="Arial" w:eastAsia="Arial Unicode MS" w:hAnsi="Arial" w:cs="Arial"/>
                  <w:lang w:val="en-GB"/>
                </w:rPr>
                <w:delText>,</w:delText>
              </w:r>
            </w:del>
            <w:r w:rsidR="00DE257B">
              <w:rPr>
                <w:rFonts w:ascii="Arial" w:eastAsia="Arial Unicode MS" w:hAnsi="Arial" w:cs="Arial"/>
                <w:lang w:val="en-GB"/>
              </w:rPr>
              <w:t xml:space="preserve"> was re-exported to Alexandria as a return cargo </w:t>
            </w:r>
            <w:del w:id="749" w:author="Suzanne Bréant" w:date="2016-12-21T10:30:00Z">
              <w:r w:rsidR="00DE257B" w:rsidDel="005435E5">
                <w:rPr>
                  <w:rFonts w:ascii="Arial" w:eastAsia="Arial Unicode MS" w:hAnsi="Arial" w:cs="Arial"/>
                  <w:lang w:val="en-GB"/>
                </w:rPr>
                <w:delText xml:space="preserve">of </w:delText>
              </w:r>
            </w:del>
            <w:ins w:id="750" w:author="Suzanne Bréant" w:date="2016-12-21T10:30:00Z">
              <w:r w:rsidR="005435E5">
                <w:rPr>
                  <w:rFonts w:ascii="Arial" w:eastAsia="Arial Unicode MS" w:hAnsi="Arial" w:cs="Arial"/>
                  <w:lang w:val="en-GB"/>
                </w:rPr>
                <w:t xml:space="preserve">in </w:t>
              </w:r>
            </w:ins>
            <w:r w:rsidR="00DE257B">
              <w:rPr>
                <w:rFonts w:ascii="Arial" w:eastAsia="Arial Unicode MS" w:hAnsi="Arial" w:cs="Arial"/>
                <w:lang w:val="en-GB"/>
              </w:rPr>
              <w:t xml:space="preserve">Annona ships, along with other goods </w:t>
            </w:r>
            <w:del w:id="751" w:author="Suzanne Bréant" w:date="2016-12-21T10:30:00Z">
              <w:r w:rsidR="00DE257B" w:rsidDel="005435E5">
                <w:rPr>
                  <w:rFonts w:ascii="Arial" w:eastAsia="Arial Unicode MS" w:hAnsi="Arial" w:cs="Arial"/>
                  <w:lang w:val="en-GB"/>
                </w:rPr>
                <w:delText xml:space="preserve">like </w:delText>
              </w:r>
            </w:del>
            <w:ins w:id="752" w:author="Suzanne Bréant" w:date="2016-12-21T10:30:00Z">
              <w:r w:rsidR="005435E5">
                <w:rPr>
                  <w:rFonts w:ascii="Arial" w:eastAsia="Arial Unicode MS" w:hAnsi="Arial" w:cs="Arial"/>
                  <w:lang w:val="en-GB"/>
                </w:rPr>
                <w:t xml:space="preserve">such as </w:t>
              </w:r>
            </w:ins>
            <w:r w:rsidR="00DE257B">
              <w:rPr>
                <w:rFonts w:ascii="Arial" w:eastAsia="Arial Unicode MS" w:hAnsi="Arial" w:cs="Arial"/>
                <w:lang w:val="en-GB"/>
              </w:rPr>
              <w:t>garum and olive oil</w:t>
            </w:r>
            <w:r w:rsidR="00DE257B">
              <w:rPr>
                <w:rStyle w:val="FootnoteReference"/>
                <w:rFonts w:ascii="Arial" w:eastAsia="Arial Unicode MS" w:hAnsi="Arial" w:cs="Arial"/>
                <w:lang w:val="en-GB"/>
              </w:rPr>
              <w:footnoteReference w:id="55"/>
            </w:r>
            <w:r w:rsidR="00DE257B">
              <w:rPr>
                <w:rFonts w:ascii="Arial" w:eastAsia="Arial Unicode MS" w:hAnsi="Arial" w:cs="Arial"/>
                <w:lang w:val="en-GB"/>
              </w:rPr>
              <w:t>.</w:t>
            </w:r>
          </w:p>
          <w:p w14:paraId="1F44FBEF" w14:textId="77777777" w:rsidR="00DE257B" w:rsidRPr="001964CE" w:rsidRDefault="00DE257B" w:rsidP="00DE257B">
            <w:pPr>
              <w:pStyle w:val="ListParagraph"/>
              <w:ind w:left="-101"/>
              <w:rPr>
                <w:rFonts w:ascii="Arial" w:eastAsia="Arial Unicode MS" w:hAnsi="Arial" w:cs="Arial"/>
                <w:lang w:val="en-GB"/>
              </w:rPr>
            </w:pPr>
            <w:r>
              <w:rPr>
                <w:rFonts w:ascii="Arial" w:eastAsia="Arial Unicode MS" w:hAnsi="Arial" w:cs="Arial"/>
                <w:lang w:val="en-GB"/>
              </w:rPr>
              <w:t>However,</w:t>
            </w:r>
            <w:r w:rsidRPr="001964CE">
              <w:rPr>
                <w:rFonts w:ascii="Arial" w:eastAsia="Arial Unicode MS" w:hAnsi="Arial" w:cs="Arial"/>
                <w:lang w:val="en-GB"/>
              </w:rPr>
              <w:t xml:space="preserve"> the main Roman export was gold and silver bullion used for payment of imported goods!</w:t>
            </w:r>
            <w:r w:rsidRPr="001964CE">
              <w:rPr>
                <w:rStyle w:val="FootnoteReference"/>
                <w:rFonts w:ascii="Arial" w:eastAsia="Arial Unicode MS" w:hAnsi="Arial" w:cs="Arial"/>
                <w:lang w:val="en-GB"/>
              </w:rPr>
              <w:footnoteReference w:id="56"/>
            </w:r>
          </w:p>
          <w:p w14:paraId="47E8340A" w14:textId="4FF1137F" w:rsidR="00701C7F" w:rsidRPr="00BE2CF3" w:rsidRDefault="00701C7F" w:rsidP="00501F5F">
            <w:pPr>
              <w:pStyle w:val="ListParagraph"/>
              <w:ind w:left="-101"/>
              <w:rPr>
                <w:rFonts w:ascii="Arial" w:eastAsia="Arial Unicode MS" w:hAnsi="Arial" w:cs="Arial"/>
                <w:lang w:val="en-GB"/>
              </w:rPr>
            </w:pPr>
          </w:p>
        </w:tc>
        <w:tc>
          <w:tcPr>
            <w:tcW w:w="4398" w:type="dxa"/>
          </w:tcPr>
          <w:p w14:paraId="2B029E36" w14:textId="77777777" w:rsidR="00701C7F" w:rsidRPr="00BE2CF3" w:rsidRDefault="00701C7F" w:rsidP="00501F5F">
            <w:pPr>
              <w:pStyle w:val="ListParagraph"/>
              <w:ind w:left="41"/>
              <w:rPr>
                <w:rFonts w:ascii="Arial" w:eastAsia="Arial Unicode MS" w:hAnsi="Arial" w:cs="Arial"/>
                <w:u w:val="single"/>
                <w:lang w:val="en-GB"/>
              </w:rPr>
            </w:pPr>
            <w:r w:rsidRPr="00BE2CF3">
              <w:rPr>
                <w:rFonts w:ascii="Arial" w:eastAsia="Arial Unicode MS" w:hAnsi="Arial" w:cs="Arial"/>
                <w:u w:val="single"/>
                <w:lang w:val="en-GB"/>
              </w:rPr>
              <w:t>Modern</w:t>
            </w:r>
          </w:p>
          <w:p w14:paraId="655CC5C2" w14:textId="7B390DCE" w:rsidR="00701C7F" w:rsidRPr="00BE2CF3" w:rsidRDefault="002C0A9D" w:rsidP="00501F5F">
            <w:pPr>
              <w:pStyle w:val="ListParagraph"/>
              <w:ind w:left="0"/>
              <w:rPr>
                <w:rFonts w:ascii="Arial" w:eastAsia="Arial Unicode MS" w:hAnsi="Arial" w:cs="Arial"/>
                <w:lang w:val="en-GB"/>
              </w:rPr>
            </w:pPr>
            <w:r w:rsidRPr="00BE2CF3">
              <w:rPr>
                <w:rFonts w:ascii="Arial" w:eastAsia="Arial Unicode MS" w:hAnsi="Arial" w:cs="Arial"/>
                <w:lang w:val="en-GB"/>
              </w:rPr>
              <w:t xml:space="preserve">You will probably never see an empty container ship, except on her first sea trials. This is because containers are reused a number of times. This means that they are filled with goods </w:t>
            </w:r>
            <w:del w:id="756" w:author="Suzanne Bréant" w:date="2016-12-21T10:31:00Z">
              <w:r w:rsidRPr="00BE2CF3" w:rsidDel="00304336">
                <w:rPr>
                  <w:rFonts w:ascii="Arial" w:eastAsia="Arial Unicode MS" w:hAnsi="Arial" w:cs="Arial"/>
                  <w:lang w:val="en-GB"/>
                </w:rPr>
                <w:delText xml:space="preserve">on </w:delText>
              </w:r>
            </w:del>
            <w:ins w:id="757" w:author="Suzanne Bréant" w:date="2016-12-21T10:31:00Z">
              <w:r w:rsidR="00304336">
                <w:rPr>
                  <w:rFonts w:ascii="Arial" w:eastAsia="Arial Unicode MS" w:hAnsi="Arial" w:cs="Arial"/>
                  <w:lang w:val="en-GB"/>
                </w:rPr>
                <w:t>for</w:t>
              </w:r>
              <w:r w:rsidR="00304336" w:rsidRPr="00BE2CF3">
                <w:rPr>
                  <w:rFonts w:ascii="Arial" w:eastAsia="Arial Unicode MS" w:hAnsi="Arial" w:cs="Arial"/>
                  <w:lang w:val="en-GB"/>
                </w:rPr>
                <w:t xml:space="preserve"> </w:t>
              </w:r>
            </w:ins>
            <w:r w:rsidRPr="00BE2CF3">
              <w:rPr>
                <w:rFonts w:ascii="Arial" w:eastAsia="Arial Unicode MS" w:hAnsi="Arial" w:cs="Arial"/>
                <w:lang w:val="en-GB"/>
              </w:rPr>
              <w:t xml:space="preserve">a trip </w:t>
            </w:r>
            <w:del w:id="758" w:author="Suzanne Bréant" w:date="2016-12-21T10:31:00Z">
              <w:r w:rsidRPr="00BE2CF3" w:rsidDel="00304336">
                <w:rPr>
                  <w:rFonts w:ascii="Arial" w:eastAsia="Arial Unicode MS" w:hAnsi="Arial" w:cs="Arial"/>
                  <w:lang w:val="en-GB"/>
                </w:rPr>
                <w:delText>e.g.</w:delText>
              </w:r>
            </w:del>
            <w:ins w:id="759" w:author="Suzanne Bréant" w:date="2016-12-21T10:31:00Z">
              <w:r w:rsidR="00304336">
                <w:rPr>
                  <w:rFonts w:ascii="Arial" w:eastAsia="Arial Unicode MS" w:hAnsi="Arial" w:cs="Arial"/>
                  <w:lang w:val="en-GB"/>
                </w:rPr>
                <w:t>say</w:t>
              </w:r>
            </w:ins>
            <w:r w:rsidRPr="00BE2CF3">
              <w:rPr>
                <w:rFonts w:ascii="Arial" w:eastAsia="Arial Unicode MS" w:hAnsi="Arial" w:cs="Arial"/>
                <w:lang w:val="en-GB"/>
              </w:rPr>
              <w:t xml:space="preserve"> from China to Europe, and </w:t>
            </w:r>
            <w:r w:rsidR="00873DC6" w:rsidRPr="00BE2CF3">
              <w:rPr>
                <w:rFonts w:ascii="Arial" w:eastAsia="Arial Unicode MS" w:hAnsi="Arial" w:cs="Arial"/>
                <w:lang w:val="en-GB"/>
              </w:rPr>
              <w:t xml:space="preserve">mostly </w:t>
            </w:r>
            <w:r w:rsidRPr="00BE2CF3">
              <w:rPr>
                <w:rFonts w:ascii="Arial" w:eastAsia="Arial Unicode MS" w:hAnsi="Arial" w:cs="Arial"/>
                <w:lang w:val="en-GB"/>
              </w:rPr>
              <w:t>empty when they travel back to China. The container ship will look fairly similar on both trips, except for her draught.</w:t>
            </w:r>
          </w:p>
          <w:p w14:paraId="175E47DA" w14:textId="77777777" w:rsidR="00701C7F" w:rsidRPr="00BE2CF3" w:rsidRDefault="00701C7F" w:rsidP="00501F5F">
            <w:pPr>
              <w:pStyle w:val="ListParagraph"/>
              <w:ind w:left="41"/>
              <w:rPr>
                <w:rFonts w:ascii="Arial" w:eastAsia="Arial Unicode MS" w:hAnsi="Arial" w:cs="Arial"/>
                <w:u w:val="single"/>
                <w:lang w:val="en-GB"/>
              </w:rPr>
            </w:pPr>
          </w:p>
          <w:p w14:paraId="646DD03A" w14:textId="09022916" w:rsidR="00701C7F" w:rsidRPr="00BE2CF3" w:rsidRDefault="00F808AA" w:rsidP="00501F5F">
            <w:pPr>
              <w:pStyle w:val="ListParagraph"/>
              <w:ind w:left="41"/>
              <w:rPr>
                <w:rFonts w:ascii="Arial" w:eastAsia="Arial Unicode MS" w:hAnsi="Arial" w:cs="Arial"/>
                <w:lang w:val="en-GB"/>
              </w:rPr>
            </w:pPr>
            <w:r w:rsidRPr="00BE2CF3">
              <w:rPr>
                <w:rFonts w:ascii="Arial" w:eastAsia="Arial Unicode MS" w:hAnsi="Arial" w:cs="Arial"/>
                <w:lang w:val="en-GB"/>
              </w:rPr>
              <w:t>Note that the problem with oil tankers is even worse</w:t>
            </w:r>
            <w:ins w:id="760" w:author="Suzanne Bréant" w:date="2016-12-21T10:31:00Z">
              <w:r w:rsidR="007048E4">
                <w:rPr>
                  <w:rFonts w:ascii="Arial" w:eastAsia="Arial Unicode MS" w:hAnsi="Arial" w:cs="Arial"/>
                  <w:lang w:val="en-GB"/>
                </w:rPr>
                <w:t>,</w:t>
              </w:r>
            </w:ins>
            <w:r w:rsidRPr="00BE2CF3">
              <w:rPr>
                <w:rFonts w:ascii="Arial" w:eastAsia="Arial Unicode MS" w:hAnsi="Arial" w:cs="Arial"/>
                <w:lang w:val="en-GB"/>
              </w:rPr>
              <w:t xml:space="preserve"> as they never have return cargo and simply use </w:t>
            </w:r>
            <w:r w:rsidR="00CB0039" w:rsidRPr="00BE2CF3">
              <w:rPr>
                <w:rFonts w:ascii="Arial" w:eastAsia="Arial Unicode MS" w:hAnsi="Arial" w:cs="Arial"/>
                <w:lang w:val="en-GB"/>
              </w:rPr>
              <w:t xml:space="preserve">sea </w:t>
            </w:r>
            <w:r w:rsidRPr="00BE2CF3">
              <w:rPr>
                <w:rFonts w:ascii="Arial" w:eastAsia="Arial Unicode MS" w:hAnsi="Arial" w:cs="Arial"/>
                <w:lang w:val="en-GB"/>
              </w:rPr>
              <w:t xml:space="preserve">water for </w:t>
            </w:r>
            <w:r w:rsidR="00CB0039" w:rsidRPr="00BE2CF3">
              <w:rPr>
                <w:rFonts w:ascii="Arial" w:eastAsia="Arial Unicode MS" w:hAnsi="Arial" w:cs="Arial"/>
                <w:lang w:val="en-GB"/>
              </w:rPr>
              <w:t xml:space="preserve">their </w:t>
            </w:r>
            <w:r w:rsidRPr="00BE2CF3">
              <w:rPr>
                <w:rFonts w:ascii="Arial" w:eastAsia="Arial Unicode MS" w:hAnsi="Arial" w:cs="Arial"/>
                <w:lang w:val="en-GB"/>
              </w:rPr>
              <w:t xml:space="preserve">ballasting tanks. </w:t>
            </w:r>
          </w:p>
          <w:p w14:paraId="08E49A29" w14:textId="3B5577DF" w:rsidR="00701C7F" w:rsidRPr="00BE2CF3" w:rsidRDefault="00701C7F" w:rsidP="00501F5F">
            <w:pPr>
              <w:pStyle w:val="ListParagraph"/>
              <w:ind w:left="41"/>
              <w:rPr>
                <w:rFonts w:ascii="Arial" w:eastAsia="Arial Unicode MS" w:hAnsi="Arial" w:cs="Arial"/>
                <w:lang w:val="en-GB"/>
              </w:rPr>
            </w:pPr>
          </w:p>
          <w:p w14:paraId="6EC67990" w14:textId="47DD6C53" w:rsidR="00A9065D" w:rsidRPr="00BE2CF3" w:rsidRDefault="006804EA" w:rsidP="00501F5F">
            <w:pPr>
              <w:pStyle w:val="ListParagraph"/>
              <w:ind w:left="41"/>
              <w:rPr>
                <w:rFonts w:ascii="Arial" w:eastAsia="Arial Unicode MS" w:hAnsi="Arial" w:cs="Arial"/>
                <w:lang w:val="en-GB"/>
              </w:rPr>
            </w:pPr>
            <w:r w:rsidRPr="00BE2CF3">
              <w:rPr>
                <w:rFonts w:ascii="Arial" w:eastAsia="Arial Unicode MS" w:hAnsi="Arial" w:cs="Arial"/>
                <w:lang w:val="en-GB"/>
              </w:rPr>
              <w:t>This problem of return cargo is limited to freight liners</w:t>
            </w:r>
            <w:del w:id="761" w:author="Suzanne Bréant" w:date="2016-12-21T10:32:00Z">
              <w:r w:rsidRPr="00BE2CF3" w:rsidDel="007048E4">
                <w:rPr>
                  <w:rFonts w:ascii="Arial" w:eastAsia="Arial Unicode MS" w:hAnsi="Arial" w:cs="Arial"/>
                  <w:lang w:val="en-GB"/>
                </w:rPr>
                <w:delText xml:space="preserve"> like</w:delText>
              </w:r>
            </w:del>
            <w:ins w:id="762" w:author="Suzanne Bréant" w:date="2016-12-21T10:32:00Z">
              <w:r w:rsidR="007048E4">
                <w:rPr>
                  <w:rFonts w:ascii="Arial" w:eastAsia="Arial Unicode MS" w:hAnsi="Arial" w:cs="Arial"/>
                  <w:lang w:val="en-GB"/>
                </w:rPr>
                <w:t>, i.e.</w:t>
              </w:r>
            </w:ins>
            <w:r w:rsidRPr="00BE2CF3">
              <w:rPr>
                <w:rFonts w:ascii="Arial" w:eastAsia="Arial Unicode MS" w:hAnsi="Arial" w:cs="Arial"/>
                <w:lang w:val="en-GB"/>
              </w:rPr>
              <w:t xml:space="preserve"> nearly all container ships and many oil tankers. However, tramp ships are free to sail to any place without a</w:t>
            </w:r>
            <w:del w:id="763" w:author="Suzanne Bréant" w:date="2016-12-21T10:32:00Z">
              <w:r w:rsidRPr="00BE2CF3" w:rsidDel="007048E4">
                <w:rPr>
                  <w:rFonts w:ascii="Arial" w:eastAsia="Arial Unicode MS" w:hAnsi="Arial" w:cs="Arial"/>
                  <w:lang w:val="en-GB"/>
                </w:rPr>
                <w:delText>ny</w:delText>
              </w:r>
            </w:del>
            <w:r w:rsidRPr="00BE2CF3">
              <w:rPr>
                <w:rFonts w:ascii="Arial" w:eastAsia="Arial Unicode MS" w:hAnsi="Arial" w:cs="Arial"/>
                <w:lang w:val="en-GB"/>
              </w:rPr>
              <w:t xml:space="preserve"> time schedule</w:t>
            </w:r>
            <w:r w:rsidR="006B53B5" w:rsidRPr="00BE2CF3">
              <w:rPr>
                <w:rStyle w:val="FootnoteReference"/>
                <w:rFonts w:ascii="Arial" w:eastAsia="Arial Unicode MS" w:hAnsi="Arial" w:cs="Arial"/>
                <w:lang w:val="en-GB"/>
              </w:rPr>
              <w:footnoteReference w:id="57"/>
            </w:r>
            <w:r w:rsidRPr="00BE2CF3">
              <w:rPr>
                <w:rFonts w:ascii="Arial" w:eastAsia="Arial Unicode MS" w:hAnsi="Arial" w:cs="Arial"/>
                <w:lang w:val="en-GB"/>
              </w:rPr>
              <w:t xml:space="preserve">. </w:t>
            </w:r>
            <w:r w:rsidR="00A9065D" w:rsidRPr="00BE2CF3">
              <w:rPr>
                <w:rFonts w:ascii="Arial" w:eastAsia="Arial Unicode MS" w:hAnsi="Arial" w:cs="Arial"/>
                <w:lang w:val="en-GB"/>
              </w:rPr>
              <w:t xml:space="preserve">Typically, some Ro-Ro ships are used as tramps as their ‘Roll-on/Roll-off’ capability provides them great flexibility to load and unload wheeled cargo </w:t>
            </w:r>
            <w:del w:id="764" w:author="Suzanne Bréant" w:date="2016-12-21T10:32:00Z">
              <w:r w:rsidR="002242D4" w:rsidRPr="00BE2CF3" w:rsidDel="007048E4">
                <w:rPr>
                  <w:rFonts w:ascii="Arial" w:eastAsia="Arial Unicode MS" w:hAnsi="Arial" w:cs="Arial"/>
                  <w:lang w:val="en-GB"/>
                </w:rPr>
                <w:delText xml:space="preserve">anywhere </w:delText>
              </w:r>
            </w:del>
            <w:r w:rsidR="00A9065D" w:rsidRPr="00BE2CF3">
              <w:rPr>
                <w:rFonts w:ascii="Arial" w:eastAsia="Arial Unicode MS" w:hAnsi="Arial" w:cs="Arial"/>
                <w:lang w:val="en-GB"/>
              </w:rPr>
              <w:t>(trailers, Mafis)</w:t>
            </w:r>
            <w:ins w:id="765" w:author="Suzanne Bréant" w:date="2016-12-21T10:32:00Z">
              <w:r w:rsidR="007048E4" w:rsidRPr="00BE2CF3">
                <w:rPr>
                  <w:rFonts w:ascii="Arial" w:eastAsia="Arial Unicode MS" w:hAnsi="Arial" w:cs="Arial"/>
                  <w:lang w:val="en-GB"/>
                </w:rPr>
                <w:t xml:space="preserve"> anywhere</w:t>
              </w:r>
            </w:ins>
            <w:r w:rsidR="00A9065D" w:rsidRPr="00BE2CF3">
              <w:rPr>
                <w:rFonts w:ascii="Arial" w:eastAsia="Arial Unicode MS" w:hAnsi="Arial" w:cs="Arial"/>
                <w:lang w:val="en-GB"/>
              </w:rPr>
              <w:t>.</w:t>
            </w:r>
          </w:p>
          <w:p w14:paraId="58E4859E" w14:textId="2D218BC8" w:rsidR="00521A9F" w:rsidRPr="00BE2CF3" w:rsidRDefault="006804EA" w:rsidP="00501F5F">
            <w:pPr>
              <w:pStyle w:val="ListParagraph"/>
              <w:ind w:left="41"/>
              <w:rPr>
                <w:rFonts w:ascii="Arial" w:eastAsia="Arial Unicode MS" w:hAnsi="Arial" w:cs="Arial"/>
                <w:lang w:val="en-GB"/>
              </w:rPr>
            </w:pPr>
            <w:r w:rsidRPr="00BE2CF3">
              <w:rPr>
                <w:rFonts w:ascii="Arial" w:eastAsia="Arial Unicode MS" w:hAnsi="Arial" w:cs="Arial"/>
                <w:lang w:val="en-GB"/>
              </w:rPr>
              <w:t xml:space="preserve">A special market (the Baltic Exchange in London) </w:t>
            </w:r>
            <w:del w:id="766" w:author="Suzanne Bréant" w:date="2016-12-21T10:33:00Z">
              <w:r w:rsidRPr="00BE2CF3" w:rsidDel="007048E4">
                <w:rPr>
                  <w:rFonts w:ascii="Arial" w:eastAsia="Arial Unicode MS" w:hAnsi="Arial" w:cs="Arial"/>
                  <w:lang w:val="en-GB"/>
                </w:rPr>
                <w:delText xml:space="preserve">puts </w:delText>
              </w:r>
            </w:del>
            <w:ins w:id="767" w:author="Suzanne Bréant" w:date="2016-12-21T10:33:00Z">
              <w:r w:rsidR="007048E4">
                <w:rPr>
                  <w:rFonts w:ascii="Arial" w:eastAsia="Arial Unicode MS" w:hAnsi="Arial" w:cs="Arial"/>
                  <w:lang w:val="en-GB"/>
                </w:rPr>
                <w:t>brings</w:t>
              </w:r>
              <w:r w:rsidR="007048E4" w:rsidRPr="00BE2CF3">
                <w:rPr>
                  <w:rFonts w:ascii="Arial" w:eastAsia="Arial Unicode MS" w:hAnsi="Arial" w:cs="Arial"/>
                  <w:lang w:val="en-GB"/>
                </w:rPr>
                <w:t xml:space="preserve"> </w:t>
              </w:r>
            </w:ins>
            <w:r w:rsidRPr="00BE2CF3">
              <w:rPr>
                <w:rFonts w:ascii="Arial" w:eastAsia="Arial Unicode MS" w:hAnsi="Arial" w:cs="Arial"/>
                <w:lang w:val="en-GB"/>
              </w:rPr>
              <w:t>together people who need cargo to be shipped and those who have ships</w:t>
            </w:r>
            <w:r w:rsidR="002242D4" w:rsidRPr="00BE2CF3">
              <w:rPr>
                <w:rFonts w:ascii="Arial" w:eastAsia="Arial Unicode MS" w:hAnsi="Arial" w:cs="Arial"/>
                <w:lang w:val="en-GB"/>
              </w:rPr>
              <w:t xml:space="preserve"> (brokers, charterers, shipowners)</w:t>
            </w:r>
            <w:r w:rsidRPr="00BE2CF3">
              <w:rPr>
                <w:rFonts w:ascii="Arial" w:eastAsia="Arial Unicode MS" w:hAnsi="Arial" w:cs="Arial"/>
                <w:lang w:val="en-GB"/>
              </w:rPr>
              <w:t>. Needless to say, this is a very speculative occupation where fortunes can be made and lost quickly.</w:t>
            </w:r>
          </w:p>
          <w:p w14:paraId="19029860" w14:textId="752BBEBB" w:rsidR="0003283A" w:rsidRPr="00BE2CF3" w:rsidRDefault="0003283A" w:rsidP="00501F5F">
            <w:pPr>
              <w:pStyle w:val="ListParagraph"/>
              <w:ind w:left="41"/>
              <w:rPr>
                <w:rFonts w:ascii="Arial" w:eastAsia="Arial Unicode MS" w:hAnsi="Arial" w:cs="Arial"/>
                <w:lang w:val="en-GB"/>
              </w:rPr>
            </w:pPr>
          </w:p>
          <w:p w14:paraId="2A410E29" w14:textId="527E2E06" w:rsidR="0003283A" w:rsidRPr="00BE2CF3" w:rsidRDefault="0003283A" w:rsidP="00501F5F">
            <w:pPr>
              <w:pStyle w:val="ListParagraph"/>
              <w:ind w:left="41"/>
              <w:rPr>
                <w:rFonts w:ascii="Arial" w:eastAsia="Arial Unicode MS" w:hAnsi="Arial" w:cs="Arial"/>
                <w:lang w:val="en-GB"/>
              </w:rPr>
            </w:pPr>
          </w:p>
          <w:p w14:paraId="4DB88FA5" w14:textId="77777777" w:rsidR="0003283A" w:rsidRPr="00BE2CF3" w:rsidRDefault="0003283A" w:rsidP="00501F5F">
            <w:pPr>
              <w:pStyle w:val="ListParagraph"/>
              <w:ind w:left="41"/>
              <w:rPr>
                <w:rFonts w:ascii="Arial" w:eastAsia="Arial Unicode MS" w:hAnsi="Arial" w:cs="Arial"/>
                <w:lang w:val="en-GB"/>
              </w:rPr>
            </w:pPr>
          </w:p>
          <w:p w14:paraId="63276BAC" w14:textId="008D1AAF" w:rsidR="00701C7F" w:rsidRPr="00BE2CF3" w:rsidRDefault="00701C7F" w:rsidP="00501F5F">
            <w:pPr>
              <w:pStyle w:val="ListParagraph"/>
              <w:ind w:left="41"/>
              <w:rPr>
                <w:rFonts w:ascii="Arial" w:eastAsia="Arial Unicode MS" w:hAnsi="Arial" w:cs="Arial"/>
                <w:lang w:val="en-GB"/>
              </w:rPr>
            </w:pPr>
          </w:p>
        </w:tc>
      </w:tr>
    </w:tbl>
    <w:p w14:paraId="006B4F75" w14:textId="42B5DCC8" w:rsidR="00701C7F" w:rsidRPr="00BE2CF3" w:rsidRDefault="00701C7F" w:rsidP="00501F5F">
      <w:pPr>
        <w:spacing w:before="120" w:after="120" w:line="240" w:lineRule="auto"/>
        <w:ind w:left="714"/>
        <w:rPr>
          <w:rFonts w:ascii="Arial" w:eastAsia="Arial Unicode MS" w:hAnsi="Arial" w:cs="Arial"/>
          <w:lang w:val="en-GB"/>
        </w:rPr>
      </w:pPr>
    </w:p>
    <w:p w14:paraId="2D65A631" w14:textId="15A31E93" w:rsidR="00E96001" w:rsidRPr="00BE2CF3" w:rsidRDefault="00E96001" w:rsidP="00501F5F">
      <w:pPr>
        <w:numPr>
          <w:ilvl w:val="0"/>
          <w:numId w:val="2"/>
        </w:numPr>
        <w:spacing w:before="120" w:after="120" w:line="240" w:lineRule="auto"/>
        <w:ind w:left="714" w:hanging="357"/>
        <w:rPr>
          <w:rFonts w:ascii="Arial" w:eastAsia="Arial Unicode MS" w:hAnsi="Arial" w:cs="Arial"/>
          <w:b/>
          <w:lang w:val="en-GB"/>
        </w:rPr>
      </w:pPr>
      <w:r w:rsidRPr="00BE2CF3">
        <w:rPr>
          <w:rFonts w:ascii="Arial" w:eastAsia="Arial Unicode MS" w:hAnsi="Arial" w:cs="Arial"/>
          <w:b/>
          <w:lang w:val="en-GB"/>
        </w:rPr>
        <w:t>Roman economy</w:t>
      </w:r>
    </w:p>
    <w:p w14:paraId="5FA01D6A" w14:textId="32189B38" w:rsidR="004E5095" w:rsidRPr="00BE2CF3" w:rsidRDefault="004E5095" w:rsidP="00501F5F">
      <w:pPr>
        <w:spacing w:before="120" w:after="120" w:line="240" w:lineRule="auto"/>
        <w:ind w:left="360"/>
        <w:rPr>
          <w:rFonts w:ascii="Arial" w:eastAsia="Arial Unicode MS" w:hAnsi="Arial" w:cs="Arial"/>
          <w:lang w:val="en-GB"/>
        </w:rPr>
      </w:pPr>
      <w:r w:rsidRPr="00BE2CF3">
        <w:rPr>
          <w:rFonts w:ascii="Arial" w:eastAsia="Arial Unicode MS" w:hAnsi="Arial" w:cs="Arial"/>
          <w:lang w:val="en-GB"/>
        </w:rPr>
        <w:t xml:space="preserve">Compared to our modern economies, the Roman imperial state had little input in the economy. </w:t>
      </w:r>
      <w:r w:rsidR="00830FCA" w:rsidRPr="00BE2CF3">
        <w:rPr>
          <w:rFonts w:ascii="Arial" w:eastAsia="Arial Unicode MS" w:hAnsi="Arial" w:cs="Arial"/>
          <w:lang w:val="en-GB"/>
        </w:rPr>
        <w:t>The emperor</w:t>
      </w:r>
      <w:r w:rsidRPr="00BE2CF3">
        <w:rPr>
          <w:rFonts w:ascii="Arial" w:eastAsia="Arial Unicode MS" w:hAnsi="Arial" w:cs="Arial"/>
          <w:lang w:val="en-GB"/>
        </w:rPr>
        <w:t xml:space="preserve"> had to maintain </w:t>
      </w:r>
      <w:r w:rsidRPr="00BE2CF3">
        <w:rPr>
          <w:rFonts w:ascii="Arial" w:eastAsia="Arial Unicode MS" w:hAnsi="Arial" w:cs="Arial"/>
          <w:i/>
          <w:lang w:val="en-GB"/>
        </w:rPr>
        <w:t>Pax Romana</w:t>
      </w:r>
      <w:r w:rsidRPr="00BE2CF3">
        <w:rPr>
          <w:rFonts w:ascii="Arial" w:eastAsia="Arial Unicode MS" w:hAnsi="Arial" w:cs="Arial"/>
          <w:lang w:val="en-GB"/>
        </w:rPr>
        <w:t xml:space="preserve"> to keep trade </w:t>
      </w:r>
      <w:del w:id="768" w:author="Suzanne Bréant" w:date="2016-12-21T10:33:00Z">
        <w:r w:rsidRPr="00BE2CF3" w:rsidDel="001F6C22">
          <w:rPr>
            <w:rFonts w:ascii="Arial" w:eastAsia="Arial Unicode MS" w:hAnsi="Arial" w:cs="Arial"/>
            <w:lang w:val="en-GB"/>
          </w:rPr>
          <w:delText>on</w:delText>
        </w:r>
      </w:del>
      <w:r w:rsidRPr="00BE2CF3">
        <w:rPr>
          <w:rFonts w:ascii="Arial" w:eastAsia="Arial Unicode MS" w:hAnsi="Arial" w:cs="Arial"/>
          <w:lang w:val="en-GB"/>
        </w:rPr>
        <w:t xml:space="preserve">going. This was achieved by </w:t>
      </w:r>
      <w:r w:rsidR="0062300F" w:rsidRPr="00BE2CF3">
        <w:rPr>
          <w:rFonts w:ascii="Arial" w:eastAsia="Arial Unicode MS" w:hAnsi="Arial" w:cs="Arial"/>
          <w:lang w:val="en-GB"/>
        </w:rPr>
        <w:t>the</w:t>
      </w:r>
      <w:r w:rsidRPr="00BE2CF3">
        <w:rPr>
          <w:rFonts w:ascii="Arial" w:eastAsia="Arial Unicode MS" w:hAnsi="Arial" w:cs="Arial"/>
          <w:lang w:val="en-GB"/>
        </w:rPr>
        <w:t xml:space="preserve"> army at the empire’</w:t>
      </w:r>
      <w:r w:rsidR="00830FCA" w:rsidRPr="00BE2CF3">
        <w:rPr>
          <w:rFonts w:ascii="Arial" w:eastAsia="Arial Unicode MS" w:hAnsi="Arial" w:cs="Arial"/>
          <w:lang w:val="en-GB"/>
        </w:rPr>
        <w:t>s frontiers,</w:t>
      </w:r>
      <w:r w:rsidRPr="00BE2CF3">
        <w:rPr>
          <w:rFonts w:ascii="Arial" w:eastAsia="Arial Unicode MS" w:hAnsi="Arial" w:cs="Arial"/>
          <w:lang w:val="en-GB"/>
        </w:rPr>
        <w:t xml:space="preserve"> and by feeding Rome’s plebs nearly for free</w:t>
      </w:r>
      <w:r w:rsidR="00830FCA" w:rsidRPr="00BE2CF3">
        <w:rPr>
          <w:rFonts w:ascii="Arial" w:eastAsia="Arial Unicode MS" w:hAnsi="Arial" w:cs="Arial"/>
          <w:lang w:val="en-GB"/>
        </w:rPr>
        <w:t xml:space="preserve"> with the Annona system</w:t>
      </w:r>
      <w:r w:rsidRPr="00BE2CF3">
        <w:rPr>
          <w:rFonts w:ascii="Arial" w:eastAsia="Arial Unicode MS" w:hAnsi="Arial" w:cs="Arial"/>
          <w:lang w:val="en-GB"/>
        </w:rPr>
        <w:t>. This was paid for by provincial tribute</w:t>
      </w:r>
      <w:r w:rsidR="00830FCA" w:rsidRPr="00BE2CF3">
        <w:rPr>
          <w:rFonts w:ascii="Arial" w:eastAsia="Arial Unicode MS" w:hAnsi="Arial" w:cs="Arial"/>
          <w:lang w:val="en-GB"/>
        </w:rPr>
        <w:t xml:space="preserve">, </w:t>
      </w:r>
      <w:del w:id="769" w:author="Suzanne Bréant" w:date="2016-12-21T10:34:00Z">
        <w:r w:rsidR="00830FCA" w:rsidRPr="00BE2CF3" w:rsidDel="00307B49">
          <w:rPr>
            <w:rFonts w:ascii="Arial" w:eastAsia="Arial Unicode MS" w:hAnsi="Arial" w:cs="Arial"/>
            <w:lang w:val="en-GB"/>
          </w:rPr>
          <w:delText xml:space="preserve">mining for </w:delText>
        </w:r>
      </w:del>
      <w:r w:rsidR="00830FCA" w:rsidRPr="00BE2CF3">
        <w:rPr>
          <w:rFonts w:ascii="Arial" w:eastAsia="Arial Unicode MS" w:hAnsi="Arial" w:cs="Arial"/>
          <w:lang w:val="en-GB"/>
        </w:rPr>
        <w:t>bullion</w:t>
      </w:r>
      <w:ins w:id="770" w:author="Suzanne Bréant" w:date="2016-12-21T10:34:00Z">
        <w:r w:rsidR="00307B49" w:rsidRPr="00307B49">
          <w:rPr>
            <w:rFonts w:ascii="Arial" w:eastAsia="Arial Unicode MS" w:hAnsi="Arial" w:cs="Arial"/>
            <w:lang w:val="en-GB"/>
          </w:rPr>
          <w:t xml:space="preserve"> </w:t>
        </w:r>
        <w:r w:rsidR="00307B49" w:rsidRPr="00BE2CF3">
          <w:rPr>
            <w:rFonts w:ascii="Arial" w:eastAsia="Arial Unicode MS" w:hAnsi="Arial" w:cs="Arial"/>
            <w:lang w:val="en-GB"/>
          </w:rPr>
          <w:t>mining</w:t>
        </w:r>
      </w:ins>
      <w:r w:rsidR="00830FCA" w:rsidRPr="00BE2CF3">
        <w:rPr>
          <w:rFonts w:ascii="Arial" w:eastAsia="Arial Unicode MS" w:hAnsi="Arial" w:cs="Arial"/>
          <w:lang w:val="en-GB"/>
        </w:rPr>
        <w:t xml:space="preserve"> and import taxes</w:t>
      </w:r>
      <w:r w:rsidR="00A26B8F" w:rsidRPr="00BE2CF3">
        <w:rPr>
          <w:rFonts w:ascii="Arial" w:eastAsia="Arial Unicode MS" w:hAnsi="Arial" w:cs="Arial"/>
          <w:lang w:val="en-GB"/>
        </w:rPr>
        <w:t xml:space="preserve"> (</w:t>
      </w:r>
      <w:r w:rsidR="00A26B8F" w:rsidRPr="00BE2CF3">
        <w:rPr>
          <w:rFonts w:ascii="Arial" w:eastAsia="Arial Unicode MS" w:hAnsi="Arial" w:cs="Arial"/>
          <w:i/>
          <w:lang w:val="en-GB"/>
        </w:rPr>
        <w:t>tetarte</w:t>
      </w:r>
      <w:r w:rsidR="00A26B8F" w:rsidRPr="00BE2CF3">
        <w:rPr>
          <w:rFonts w:ascii="Arial" w:eastAsia="Arial Unicode MS" w:hAnsi="Arial" w:cs="Arial"/>
          <w:lang w:val="en-GB"/>
        </w:rPr>
        <w:t>)</w:t>
      </w:r>
      <w:r w:rsidR="00830FCA" w:rsidRPr="00BE2CF3">
        <w:rPr>
          <w:rFonts w:ascii="Arial" w:eastAsia="Arial Unicode MS" w:hAnsi="Arial" w:cs="Arial"/>
          <w:lang w:val="en-GB"/>
        </w:rPr>
        <w:t xml:space="preserve"> taken on goods entering the empire</w:t>
      </w:r>
      <w:r w:rsidR="00830FCA" w:rsidRPr="00BE2CF3">
        <w:rPr>
          <w:rStyle w:val="FootnoteReference"/>
          <w:rFonts w:ascii="Arial" w:eastAsia="Arial Unicode MS" w:hAnsi="Arial" w:cs="Arial"/>
          <w:lang w:val="en-GB"/>
        </w:rPr>
        <w:footnoteReference w:id="58"/>
      </w:r>
      <w:r w:rsidR="00830FCA" w:rsidRPr="00BE2CF3">
        <w:rPr>
          <w:rFonts w:ascii="Arial" w:eastAsia="Arial Unicode MS" w:hAnsi="Arial" w:cs="Arial"/>
          <w:lang w:val="en-GB"/>
        </w:rPr>
        <w:t xml:space="preserve">. </w:t>
      </w:r>
      <w:del w:id="771" w:author="Suzanne Bréant" w:date="2016-12-21T10:34:00Z">
        <w:r w:rsidR="00830FCA" w:rsidRPr="00BE2CF3" w:rsidDel="00307B49">
          <w:rPr>
            <w:rFonts w:ascii="Arial" w:eastAsia="Arial Unicode MS" w:hAnsi="Arial" w:cs="Arial"/>
            <w:lang w:val="en-GB"/>
          </w:rPr>
          <w:delText>Hence, w</w:delText>
        </w:r>
      </w:del>
      <w:ins w:id="772" w:author="Suzanne Bréant" w:date="2016-12-21T10:34:00Z">
        <w:r w:rsidR="00307B49">
          <w:rPr>
            <w:rFonts w:ascii="Arial" w:eastAsia="Arial Unicode MS" w:hAnsi="Arial" w:cs="Arial"/>
            <w:lang w:val="en-GB"/>
          </w:rPr>
          <w:t>W</w:t>
        </w:r>
      </w:ins>
      <w:r w:rsidR="00830FCA" w:rsidRPr="00BE2CF3">
        <w:rPr>
          <w:rFonts w:ascii="Arial" w:eastAsia="Arial Unicode MS" w:hAnsi="Arial" w:cs="Arial"/>
          <w:lang w:val="en-GB"/>
        </w:rPr>
        <w:t>arlords like Julius Cesar</w:t>
      </w:r>
      <w:r w:rsidR="00EA584F" w:rsidRPr="00BE2CF3">
        <w:rPr>
          <w:rFonts w:ascii="Arial" w:eastAsia="Arial Unicode MS" w:hAnsi="Arial" w:cs="Arial"/>
          <w:lang w:val="en-GB"/>
        </w:rPr>
        <w:t xml:space="preserve"> under the Republic</w:t>
      </w:r>
      <w:r w:rsidR="008D7AE7" w:rsidRPr="00BE2CF3">
        <w:rPr>
          <w:rFonts w:ascii="Arial" w:eastAsia="Arial Unicode MS" w:hAnsi="Arial" w:cs="Arial"/>
          <w:lang w:val="en-GB"/>
        </w:rPr>
        <w:t>an era</w:t>
      </w:r>
      <w:r w:rsidR="00830FCA" w:rsidRPr="00BE2CF3">
        <w:rPr>
          <w:rFonts w:ascii="Arial" w:eastAsia="Arial Unicode MS" w:hAnsi="Arial" w:cs="Arial"/>
          <w:lang w:val="en-GB"/>
        </w:rPr>
        <w:t xml:space="preserve"> were </w:t>
      </w:r>
      <w:ins w:id="773" w:author="Suzanne Bréant" w:date="2016-12-21T10:35:00Z">
        <w:r w:rsidR="00307B49">
          <w:rPr>
            <w:rFonts w:ascii="Arial" w:eastAsia="Arial Unicode MS" w:hAnsi="Arial" w:cs="Arial"/>
            <w:lang w:val="en-GB"/>
          </w:rPr>
          <w:t xml:space="preserve">hence </w:t>
        </w:r>
      </w:ins>
      <w:r w:rsidR="00250B4D" w:rsidRPr="00BE2CF3">
        <w:rPr>
          <w:rFonts w:ascii="Arial" w:eastAsia="Arial Unicode MS" w:hAnsi="Arial" w:cs="Arial"/>
          <w:lang w:val="en-GB"/>
        </w:rPr>
        <w:t>replaced by</w:t>
      </w:r>
      <w:r w:rsidR="00830FCA" w:rsidRPr="00BE2CF3">
        <w:rPr>
          <w:rFonts w:ascii="Arial" w:eastAsia="Arial Unicode MS" w:hAnsi="Arial" w:cs="Arial"/>
          <w:lang w:val="en-GB"/>
        </w:rPr>
        <w:t xml:space="preserve"> trade billionaires under the empire.</w:t>
      </w:r>
    </w:p>
    <w:tbl>
      <w:tblPr>
        <w:tblStyle w:val="TableGrid"/>
        <w:tblW w:w="8656" w:type="dxa"/>
        <w:tblInd w:w="70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258"/>
        <w:gridCol w:w="4398"/>
      </w:tblGrid>
      <w:tr w:rsidR="00E96001" w:rsidRPr="00BE2CF3" w14:paraId="54A98824" w14:textId="77777777" w:rsidTr="00D607BE">
        <w:tc>
          <w:tcPr>
            <w:tcW w:w="4258" w:type="dxa"/>
          </w:tcPr>
          <w:p w14:paraId="51ECF444" w14:textId="77777777" w:rsidR="00E96001" w:rsidRPr="00BE2CF3" w:rsidRDefault="00E96001" w:rsidP="00501F5F">
            <w:pPr>
              <w:pStyle w:val="ListParagraph"/>
              <w:ind w:left="-101"/>
              <w:rPr>
                <w:rFonts w:ascii="Arial" w:eastAsia="Arial Unicode MS" w:hAnsi="Arial" w:cs="Arial"/>
                <w:sz w:val="20"/>
                <w:lang w:val="en-GB"/>
              </w:rPr>
            </w:pPr>
            <w:r w:rsidRPr="00BE2CF3">
              <w:rPr>
                <w:rFonts w:ascii="Arial" w:eastAsia="Arial Unicode MS" w:hAnsi="Arial" w:cs="Arial"/>
                <w:u w:val="single"/>
                <w:lang w:val="en-GB"/>
              </w:rPr>
              <w:t>Ancient</w:t>
            </w:r>
          </w:p>
          <w:p w14:paraId="330BE16F" w14:textId="1EE0F3BB" w:rsidR="00737EF7" w:rsidRPr="00BE2CF3" w:rsidRDefault="00737EF7" w:rsidP="00501F5F">
            <w:pPr>
              <w:pStyle w:val="ListParagraph"/>
              <w:ind w:left="-101"/>
              <w:rPr>
                <w:rFonts w:ascii="Arial" w:eastAsia="Arial Unicode MS" w:hAnsi="Arial" w:cs="Arial"/>
                <w:lang w:val="en-GB"/>
              </w:rPr>
            </w:pPr>
            <w:r w:rsidRPr="00BE2CF3">
              <w:rPr>
                <w:rFonts w:ascii="Arial" w:eastAsia="Arial Unicode MS" w:hAnsi="Arial" w:cs="Arial"/>
                <w:lang w:val="en-GB"/>
              </w:rPr>
              <w:t>The empire’s population was around 50 million</w:t>
            </w:r>
            <w:del w:id="774" w:author="Suzanne Bréant" w:date="2016-12-21T10:35:00Z">
              <w:r w:rsidRPr="00BE2CF3" w:rsidDel="00977E90">
                <w:rPr>
                  <w:rFonts w:ascii="Arial" w:eastAsia="Arial Unicode MS" w:hAnsi="Arial" w:cs="Arial"/>
                  <w:lang w:val="en-GB"/>
                </w:rPr>
                <w:delText xml:space="preserve"> people</w:delText>
              </w:r>
            </w:del>
            <w:r w:rsidRPr="00BE2CF3">
              <w:rPr>
                <w:rFonts w:ascii="Arial" w:eastAsia="Arial Unicode MS" w:hAnsi="Arial" w:cs="Arial"/>
                <w:lang w:val="en-GB"/>
              </w:rPr>
              <w:t>.</w:t>
            </w:r>
          </w:p>
          <w:p w14:paraId="0DA3B848" w14:textId="25ED3097" w:rsidR="00E96001" w:rsidRPr="00BE2CF3" w:rsidRDefault="001C4B23" w:rsidP="00501F5F">
            <w:pPr>
              <w:pStyle w:val="ListParagraph"/>
              <w:ind w:left="-101"/>
              <w:rPr>
                <w:rFonts w:ascii="Arial" w:eastAsia="Arial Unicode MS" w:hAnsi="Arial" w:cs="Arial"/>
                <w:lang w:val="en-GB"/>
              </w:rPr>
            </w:pPr>
            <w:r w:rsidRPr="00BE2CF3">
              <w:rPr>
                <w:rFonts w:ascii="Arial" w:eastAsia="Arial Unicode MS" w:hAnsi="Arial" w:cs="Arial"/>
                <w:lang w:val="en-GB"/>
              </w:rPr>
              <w:t>The</w:t>
            </w:r>
            <w:r w:rsidR="00D71EE1" w:rsidRPr="00BE2CF3">
              <w:rPr>
                <w:rFonts w:ascii="Arial" w:eastAsia="Arial Unicode MS" w:hAnsi="Arial" w:cs="Arial"/>
                <w:lang w:val="en-GB"/>
              </w:rPr>
              <w:t xml:space="preserve"> annual</w:t>
            </w:r>
            <w:r w:rsidRPr="00BE2CF3">
              <w:rPr>
                <w:rFonts w:ascii="Arial" w:eastAsia="Arial Unicode MS" w:hAnsi="Arial" w:cs="Arial"/>
                <w:lang w:val="en-GB"/>
              </w:rPr>
              <w:t xml:space="preserve"> i</w:t>
            </w:r>
            <w:r w:rsidR="008F0533" w:rsidRPr="00BE2CF3">
              <w:rPr>
                <w:rFonts w:ascii="Arial" w:eastAsia="Arial Unicode MS" w:hAnsi="Arial" w:cs="Arial"/>
                <w:lang w:val="en-GB"/>
              </w:rPr>
              <w:t>mperial state budget</w:t>
            </w:r>
            <w:r w:rsidRPr="00BE2CF3">
              <w:rPr>
                <w:rFonts w:ascii="Arial" w:eastAsia="Arial Unicode MS" w:hAnsi="Arial" w:cs="Arial"/>
                <w:lang w:val="en-GB"/>
              </w:rPr>
              <w:t xml:space="preserve"> was</w:t>
            </w:r>
            <w:r w:rsidR="00A42CF5" w:rsidRPr="00BE2CF3">
              <w:rPr>
                <w:rFonts w:ascii="Arial" w:eastAsia="Arial Unicode MS" w:hAnsi="Arial" w:cs="Arial"/>
                <w:lang w:val="en-GB"/>
              </w:rPr>
              <w:t xml:space="preserve"> around 1100 million sesterces</w:t>
            </w:r>
            <w:del w:id="775" w:author="Suzanne Bréant" w:date="2016-12-21T10:35:00Z">
              <w:r w:rsidR="00D71EE1" w:rsidRPr="00BE2CF3" w:rsidDel="00977E90">
                <w:rPr>
                  <w:rFonts w:ascii="Arial" w:eastAsia="Arial Unicode MS" w:hAnsi="Arial" w:cs="Arial"/>
                  <w:lang w:val="en-GB"/>
                </w:rPr>
                <w:delText xml:space="preserve"> per year</w:delText>
              </w:r>
            </w:del>
            <w:r w:rsidR="00A42CF5" w:rsidRPr="00BE2CF3">
              <w:rPr>
                <w:rFonts w:ascii="Arial" w:eastAsia="Arial Unicode MS" w:hAnsi="Arial" w:cs="Arial"/>
                <w:lang w:val="en-GB"/>
              </w:rPr>
              <w:t>,</w:t>
            </w:r>
            <w:r w:rsidRPr="00BE2CF3">
              <w:rPr>
                <w:rFonts w:ascii="Arial" w:eastAsia="Arial Unicode MS" w:hAnsi="Arial" w:cs="Arial"/>
                <w:lang w:val="en-GB"/>
              </w:rPr>
              <w:t xml:space="preserve"> </w:t>
            </w:r>
            <w:ins w:id="776" w:author="Suzanne Bréant" w:date="2016-12-21T10:35:00Z">
              <w:r w:rsidR="00977E90">
                <w:rPr>
                  <w:rFonts w:ascii="Arial" w:eastAsia="Arial Unicode MS" w:hAnsi="Arial" w:cs="Arial"/>
                  <w:lang w:val="en-GB"/>
                </w:rPr>
                <w:t xml:space="preserve">broken down </w:t>
              </w:r>
            </w:ins>
            <w:r w:rsidRPr="00BE2CF3">
              <w:rPr>
                <w:rFonts w:ascii="Arial" w:eastAsia="Arial Unicode MS" w:hAnsi="Arial" w:cs="Arial"/>
                <w:lang w:val="en-GB"/>
              </w:rPr>
              <w:t>as follows</w:t>
            </w:r>
            <w:r w:rsidR="008F0533" w:rsidRPr="00BE2CF3">
              <w:rPr>
                <w:rStyle w:val="FootnoteReference"/>
                <w:rFonts w:ascii="Arial" w:eastAsia="Arial Unicode MS" w:hAnsi="Arial" w:cs="Arial"/>
                <w:lang w:val="en-GB"/>
              </w:rPr>
              <w:footnoteReference w:id="59"/>
            </w:r>
            <w:r w:rsidR="008F0533" w:rsidRPr="00BE2CF3">
              <w:rPr>
                <w:rFonts w:ascii="Arial" w:eastAsia="Arial Unicode MS" w:hAnsi="Arial" w:cs="Arial"/>
                <w:lang w:val="en-GB"/>
              </w:rPr>
              <w:t>:</w:t>
            </w:r>
          </w:p>
          <w:p w14:paraId="2C845589" w14:textId="18860EEA" w:rsidR="008F0533" w:rsidRPr="00BE2CF3" w:rsidRDefault="008F0533" w:rsidP="00501F5F">
            <w:pPr>
              <w:pStyle w:val="ListParagraph"/>
              <w:ind w:left="-101"/>
              <w:rPr>
                <w:rFonts w:ascii="Arial" w:eastAsia="Arial Unicode MS" w:hAnsi="Arial" w:cs="Arial"/>
                <w:lang w:val="en-GB"/>
              </w:rPr>
            </w:pPr>
            <w:r w:rsidRPr="00BE2CF3">
              <w:rPr>
                <w:rFonts w:ascii="Arial" w:eastAsia="Arial Unicode MS" w:hAnsi="Arial" w:cs="Arial"/>
                <w:lang w:val="en-GB"/>
              </w:rPr>
              <w:t>Expenditure:</w:t>
            </w:r>
          </w:p>
          <w:p w14:paraId="78F409EF" w14:textId="5A8940DC" w:rsidR="008F0533" w:rsidRPr="00BE2CF3" w:rsidRDefault="008F0533" w:rsidP="00501F5F">
            <w:pPr>
              <w:pStyle w:val="ListParagraph"/>
              <w:numPr>
                <w:ilvl w:val="0"/>
                <w:numId w:val="12"/>
              </w:numPr>
              <w:ind w:left="463" w:hanging="257"/>
              <w:rPr>
                <w:rFonts w:ascii="Arial" w:eastAsia="Arial Unicode MS" w:hAnsi="Arial" w:cs="Arial"/>
                <w:lang w:val="en-GB"/>
              </w:rPr>
            </w:pPr>
            <w:r w:rsidRPr="00BE2CF3">
              <w:rPr>
                <w:rFonts w:ascii="Arial" w:eastAsia="Arial Unicode MS" w:hAnsi="Arial" w:cs="Arial"/>
                <w:lang w:val="en-GB"/>
              </w:rPr>
              <w:t xml:space="preserve">Army: </w:t>
            </w:r>
            <w:r w:rsidR="00737EF7" w:rsidRPr="00BE2CF3">
              <w:rPr>
                <w:rFonts w:ascii="Arial" w:eastAsia="Arial Unicode MS" w:hAnsi="Arial" w:cs="Arial"/>
                <w:lang w:val="en-GB"/>
              </w:rPr>
              <w:t>650 to 700 million sesterces, for</w:t>
            </w:r>
            <w:r w:rsidR="00AD4B5E" w:rsidRPr="00BE2CF3">
              <w:rPr>
                <w:rFonts w:ascii="Arial" w:eastAsia="Arial Unicode MS" w:hAnsi="Arial" w:cs="Arial"/>
                <w:lang w:val="en-GB"/>
              </w:rPr>
              <w:t xml:space="preserve"> 25 to 30 legions &amp; auxiliaries &amp; navy &amp; praetorian guard, totalling</w:t>
            </w:r>
            <w:r w:rsidR="00737EF7" w:rsidRPr="00BE2CF3">
              <w:rPr>
                <w:rFonts w:ascii="Arial" w:eastAsia="Arial Unicode MS" w:hAnsi="Arial" w:cs="Arial"/>
                <w:lang w:val="en-GB"/>
              </w:rPr>
              <w:t xml:space="preserve"> around 300 000 men (0.6% of the population)</w:t>
            </w:r>
            <w:r w:rsidR="002E0E6E" w:rsidRPr="00BE2CF3">
              <w:rPr>
                <w:rFonts w:ascii="Arial" w:eastAsia="Arial Unicode MS" w:hAnsi="Arial" w:cs="Arial"/>
                <w:lang w:val="en-GB"/>
              </w:rPr>
              <w:t>,</w:t>
            </w:r>
          </w:p>
          <w:p w14:paraId="21B14955" w14:textId="176DDF9C" w:rsidR="008F0533" w:rsidRPr="00BE2CF3" w:rsidRDefault="008F0533" w:rsidP="00501F5F">
            <w:pPr>
              <w:pStyle w:val="ListParagraph"/>
              <w:numPr>
                <w:ilvl w:val="0"/>
                <w:numId w:val="12"/>
              </w:numPr>
              <w:ind w:left="463" w:hanging="257"/>
              <w:rPr>
                <w:rFonts w:ascii="Arial" w:eastAsia="Arial Unicode MS" w:hAnsi="Arial" w:cs="Arial"/>
                <w:lang w:val="en-GB"/>
              </w:rPr>
            </w:pPr>
            <w:r w:rsidRPr="00BE2CF3">
              <w:rPr>
                <w:rFonts w:ascii="Arial" w:eastAsia="Arial Unicode MS" w:hAnsi="Arial" w:cs="Arial"/>
                <w:lang w:val="en-GB"/>
              </w:rPr>
              <w:t>Other</w:t>
            </w:r>
            <w:del w:id="779" w:author="Suzanne Bréant" w:date="2016-12-21T10:36:00Z">
              <w:r w:rsidRPr="00BE2CF3" w:rsidDel="00977E90">
                <w:rPr>
                  <w:rFonts w:ascii="Arial" w:eastAsia="Arial Unicode MS" w:hAnsi="Arial" w:cs="Arial"/>
                  <w:lang w:val="en-GB"/>
                </w:rPr>
                <w:delText>s</w:delText>
              </w:r>
            </w:del>
            <w:r w:rsidRPr="00BE2CF3">
              <w:rPr>
                <w:rFonts w:ascii="Arial" w:eastAsia="Arial Unicode MS" w:hAnsi="Arial" w:cs="Arial"/>
                <w:lang w:val="en-GB"/>
              </w:rPr>
              <w:t xml:space="preserve">: </w:t>
            </w:r>
            <w:r w:rsidR="00737EF7" w:rsidRPr="00BE2CF3">
              <w:rPr>
                <w:rFonts w:ascii="Arial" w:eastAsia="Arial Unicode MS" w:hAnsi="Arial" w:cs="Arial"/>
                <w:lang w:val="en-GB"/>
              </w:rPr>
              <w:t xml:space="preserve">around </w:t>
            </w:r>
            <w:r w:rsidR="0002680C" w:rsidRPr="00BE2CF3">
              <w:rPr>
                <w:rFonts w:ascii="Arial" w:eastAsia="Arial Unicode MS" w:hAnsi="Arial" w:cs="Arial"/>
                <w:lang w:val="en-GB"/>
              </w:rPr>
              <w:t>250</w:t>
            </w:r>
            <w:r w:rsidR="00737EF7" w:rsidRPr="00BE2CF3">
              <w:rPr>
                <w:rFonts w:ascii="Arial" w:eastAsia="Arial Unicode MS" w:hAnsi="Arial" w:cs="Arial"/>
                <w:lang w:val="en-GB"/>
              </w:rPr>
              <w:t xml:space="preserve"> million sesterces</w:t>
            </w:r>
            <w:r w:rsidR="0002680C" w:rsidRPr="00BE2CF3">
              <w:rPr>
                <w:rFonts w:ascii="Arial" w:eastAsia="Arial Unicode MS" w:hAnsi="Arial" w:cs="Arial"/>
                <w:lang w:val="en-GB"/>
              </w:rPr>
              <w:t>, for buildings, civil servants,</w:t>
            </w:r>
            <w:ins w:id="780" w:author="Suzanne Bréant" w:date="2016-12-21T10:36:00Z">
              <w:r w:rsidR="00977E90">
                <w:rPr>
                  <w:rFonts w:ascii="Arial" w:eastAsia="Arial Unicode MS" w:hAnsi="Arial" w:cs="Arial"/>
                  <w:lang w:val="en-GB"/>
                </w:rPr>
                <w:t xml:space="preserve"> the</w:t>
              </w:r>
            </w:ins>
            <w:r w:rsidR="0002680C" w:rsidRPr="00BE2CF3">
              <w:rPr>
                <w:rFonts w:ascii="Arial" w:eastAsia="Arial Unicode MS" w:hAnsi="Arial" w:cs="Arial"/>
                <w:lang w:val="en-GB"/>
              </w:rPr>
              <w:t xml:space="preserve"> imperial household</w:t>
            </w:r>
            <w:r w:rsidR="002E0E6E" w:rsidRPr="00BE2CF3">
              <w:rPr>
                <w:rFonts w:ascii="Arial" w:eastAsia="Arial Unicode MS" w:hAnsi="Arial" w:cs="Arial"/>
                <w:lang w:val="en-GB"/>
              </w:rPr>
              <w:t>.</w:t>
            </w:r>
          </w:p>
          <w:p w14:paraId="0D47B1F3" w14:textId="08FC4C17" w:rsidR="008F0533" w:rsidRPr="00BE2CF3" w:rsidRDefault="008F0533" w:rsidP="00501F5F">
            <w:pPr>
              <w:ind w:left="-103"/>
              <w:rPr>
                <w:rFonts w:ascii="Arial" w:eastAsia="Arial Unicode MS" w:hAnsi="Arial" w:cs="Arial"/>
                <w:lang w:val="en-GB"/>
              </w:rPr>
            </w:pPr>
            <w:r w:rsidRPr="00BE2CF3">
              <w:rPr>
                <w:rFonts w:ascii="Arial" w:eastAsia="Arial Unicode MS" w:hAnsi="Arial" w:cs="Arial"/>
                <w:lang w:val="en-GB"/>
              </w:rPr>
              <w:t>Revenues:</w:t>
            </w:r>
          </w:p>
          <w:p w14:paraId="7FAC858A" w14:textId="7BAAC23B" w:rsidR="008F0533" w:rsidRPr="00BE2CF3" w:rsidRDefault="008F0533" w:rsidP="00501F5F">
            <w:pPr>
              <w:pStyle w:val="ListParagraph"/>
              <w:numPr>
                <w:ilvl w:val="0"/>
                <w:numId w:val="12"/>
              </w:numPr>
              <w:ind w:left="463" w:hanging="257"/>
              <w:rPr>
                <w:rFonts w:ascii="Arial" w:eastAsia="Arial Unicode MS" w:hAnsi="Arial" w:cs="Arial"/>
                <w:lang w:val="en-GB"/>
              </w:rPr>
            </w:pPr>
            <w:r w:rsidRPr="00BE2CF3">
              <w:rPr>
                <w:rFonts w:ascii="Arial" w:eastAsia="Arial Unicode MS" w:hAnsi="Arial" w:cs="Arial"/>
                <w:lang w:val="en-GB"/>
              </w:rPr>
              <w:t>Bullion:</w:t>
            </w:r>
            <w:r w:rsidR="001C532C" w:rsidRPr="00BE2CF3">
              <w:rPr>
                <w:rFonts w:ascii="Arial" w:eastAsia="Arial Unicode MS" w:hAnsi="Arial" w:cs="Arial"/>
                <w:lang w:val="en-GB"/>
              </w:rPr>
              <w:t xml:space="preserve"> </w:t>
            </w:r>
            <w:r w:rsidR="00A42CF5" w:rsidRPr="00BE2CF3">
              <w:rPr>
                <w:rFonts w:ascii="Arial" w:eastAsia="Arial Unicode MS" w:hAnsi="Arial" w:cs="Arial"/>
                <w:lang w:val="en-GB"/>
              </w:rPr>
              <w:t>150</w:t>
            </w:r>
            <w:r w:rsidR="001C532C" w:rsidRPr="00BE2CF3">
              <w:rPr>
                <w:rFonts w:ascii="Arial" w:eastAsia="Arial Unicode MS" w:hAnsi="Arial" w:cs="Arial"/>
                <w:lang w:val="en-GB"/>
              </w:rPr>
              <w:t xml:space="preserve"> to 200 million sesterces, from </w:t>
            </w:r>
            <w:r w:rsidR="00BB69BC" w:rsidRPr="00BE2CF3">
              <w:rPr>
                <w:rFonts w:ascii="Arial" w:eastAsia="Arial Unicode MS" w:hAnsi="Arial" w:cs="Arial"/>
                <w:lang w:val="en-GB"/>
              </w:rPr>
              <w:t xml:space="preserve">gold and silver </w:t>
            </w:r>
            <w:r w:rsidR="001C532C" w:rsidRPr="00BE2CF3">
              <w:rPr>
                <w:rFonts w:ascii="Arial" w:eastAsia="Arial Unicode MS" w:hAnsi="Arial" w:cs="Arial"/>
                <w:lang w:val="en-GB"/>
              </w:rPr>
              <w:t>mines in Spain, Dalmatia, Dacia,</w:t>
            </w:r>
          </w:p>
          <w:p w14:paraId="4F484983" w14:textId="12D3A885" w:rsidR="008F0533" w:rsidRPr="00BE2CF3" w:rsidRDefault="008F0533" w:rsidP="00501F5F">
            <w:pPr>
              <w:pStyle w:val="ListParagraph"/>
              <w:numPr>
                <w:ilvl w:val="0"/>
                <w:numId w:val="12"/>
              </w:numPr>
              <w:ind w:left="463" w:hanging="257"/>
              <w:rPr>
                <w:rFonts w:ascii="Arial" w:eastAsia="Arial Unicode MS" w:hAnsi="Arial" w:cs="Arial"/>
                <w:lang w:val="en-GB"/>
              </w:rPr>
            </w:pPr>
            <w:r w:rsidRPr="00BE2CF3">
              <w:rPr>
                <w:rFonts w:ascii="Arial" w:eastAsia="Arial Unicode MS" w:hAnsi="Arial" w:cs="Arial"/>
                <w:lang w:val="en-GB"/>
              </w:rPr>
              <w:t>Tribute:</w:t>
            </w:r>
            <w:r w:rsidR="001C532C" w:rsidRPr="00BE2CF3">
              <w:rPr>
                <w:rFonts w:ascii="Arial" w:eastAsia="Arial Unicode MS" w:hAnsi="Arial" w:cs="Arial"/>
                <w:lang w:val="en-GB"/>
              </w:rPr>
              <w:t xml:space="preserve"> 150 to 350 sesterces </w:t>
            </w:r>
            <w:r w:rsidR="00A42CF5" w:rsidRPr="00BE2CF3">
              <w:rPr>
                <w:rFonts w:ascii="Arial" w:eastAsia="Arial Unicode MS" w:hAnsi="Arial" w:cs="Arial"/>
                <w:lang w:val="en-GB"/>
              </w:rPr>
              <w:t>from 40 provinces, plus 300 to 6</w:t>
            </w:r>
            <w:r w:rsidR="001C532C" w:rsidRPr="00BE2CF3">
              <w:rPr>
                <w:rFonts w:ascii="Arial" w:eastAsia="Arial Unicode MS" w:hAnsi="Arial" w:cs="Arial"/>
                <w:lang w:val="en-GB"/>
              </w:rPr>
              <w:t xml:space="preserve">00 million from Egypt </w:t>
            </w:r>
            <w:r w:rsidR="0062300F" w:rsidRPr="00BE2CF3">
              <w:rPr>
                <w:rFonts w:ascii="Arial" w:eastAsia="Arial Unicode MS" w:hAnsi="Arial" w:cs="Arial"/>
                <w:lang w:val="en-GB"/>
              </w:rPr>
              <w:t>alone</w:t>
            </w:r>
            <w:r w:rsidR="001C532C" w:rsidRPr="00BE2CF3">
              <w:rPr>
                <w:rFonts w:ascii="Arial" w:eastAsia="Arial Unicode MS" w:hAnsi="Arial" w:cs="Arial"/>
                <w:lang w:val="en-GB"/>
              </w:rPr>
              <w:t>,</w:t>
            </w:r>
          </w:p>
          <w:p w14:paraId="60247B7A" w14:textId="071A3721" w:rsidR="008F0533" w:rsidRPr="00BE2CF3" w:rsidRDefault="008F0533" w:rsidP="00501F5F">
            <w:pPr>
              <w:pStyle w:val="ListParagraph"/>
              <w:numPr>
                <w:ilvl w:val="0"/>
                <w:numId w:val="12"/>
              </w:numPr>
              <w:ind w:left="463" w:hanging="257"/>
              <w:rPr>
                <w:rFonts w:ascii="Arial" w:eastAsia="Arial Unicode MS" w:hAnsi="Arial" w:cs="Arial"/>
                <w:lang w:val="en-GB"/>
              </w:rPr>
            </w:pPr>
            <w:r w:rsidRPr="00BE2CF3">
              <w:rPr>
                <w:rFonts w:ascii="Arial" w:eastAsia="Arial Unicode MS" w:hAnsi="Arial" w:cs="Arial"/>
                <w:lang w:val="en-GB"/>
              </w:rPr>
              <w:t xml:space="preserve">Import taxes: </w:t>
            </w:r>
            <w:r w:rsidR="00A42CF5" w:rsidRPr="00BE2CF3">
              <w:rPr>
                <w:rFonts w:ascii="Arial" w:eastAsia="Arial Unicode MS" w:hAnsi="Arial" w:cs="Arial"/>
                <w:lang w:val="en-GB"/>
              </w:rPr>
              <w:t xml:space="preserve">25 to </w:t>
            </w:r>
            <w:r w:rsidR="001C532C" w:rsidRPr="00BE2CF3">
              <w:rPr>
                <w:rFonts w:ascii="Arial" w:eastAsia="Arial Unicode MS" w:hAnsi="Arial" w:cs="Arial"/>
                <w:lang w:val="en-GB"/>
              </w:rPr>
              <w:t>250 million sesterces collected mainly at Gaza and Alexandria</w:t>
            </w:r>
            <w:r w:rsidR="00A42CF5" w:rsidRPr="00BE2CF3">
              <w:rPr>
                <w:rStyle w:val="FootnoteReference"/>
                <w:rFonts w:ascii="Arial" w:eastAsia="Arial Unicode MS" w:hAnsi="Arial" w:cs="Arial"/>
                <w:lang w:val="en-GB"/>
              </w:rPr>
              <w:footnoteReference w:id="60"/>
            </w:r>
            <w:r w:rsidR="001C532C" w:rsidRPr="00BE2CF3">
              <w:rPr>
                <w:rFonts w:ascii="Arial" w:eastAsia="Arial Unicode MS" w:hAnsi="Arial" w:cs="Arial"/>
                <w:lang w:val="en-GB"/>
              </w:rPr>
              <w:t>.</w:t>
            </w:r>
          </w:p>
          <w:p w14:paraId="005EA2D4" w14:textId="38DCE49E" w:rsidR="00E96001" w:rsidRPr="00BE2CF3" w:rsidRDefault="002E0E6E" w:rsidP="00501F5F">
            <w:pPr>
              <w:pStyle w:val="ListParagraph"/>
              <w:ind w:left="-101"/>
              <w:rPr>
                <w:rFonts w:ascii="Arial" w:eastAsia="Arial Unicode MS" w:hAnsi="Arial" w:cs="Arial"/>
                <w:lang w:val="en-GB"/>
              </w:rPr>
            </w:pPr>
            <w:r w:rsidRPr="00BE2CF3">
              <w:rPr>
                <w:rFonts w:ascii="Arial" w:eastAsia="Arial Unicode MS" w:hAnsi="Arial" w:cs="Arial"/>
                <w:lang w:val="en-GB"/>
              </w:rPr>
              <w:t xml:space="preserve">The Roman imperial budget </w:t>
            </w:r>
            <w:r w:rsidR="001C532C" w:rsidRPr="00BE2CF3">
              <w:rPr>
                <w:rFonts w:ascii="Arial" w:eastAsia="Arial Unicode MS" w:hAnsi="Arial" w:cs="Arial"/>
                <w:lang w:val="en-GB"/>
              </w:rPr>
              <w:t>was</w:t>
            </w:r>
            <w:r w:rsidRPr="00BE2CF3">
              <w:rPr>
                <w:rFonts w:ascii="Arial" w:eastAsia="Arial Unicode MS" w:hAnsi="Arial" w:cs="Arial"/>
                <w:lang w:val="en-GB"/>
              </w:rPr>
              <w:t xml:space="preserve"> </w:t>
            </w:r>
            <w:r w:rsidR="001C532C" w:rsidRPr="00BE2CF3">
              <w:rPr>
                <w:rFonts w:ascii="Arial" w:eastAsia="Arial Unicode MS" w:hAnsi="Arial" w:cs="Arial"/>
                <w:lang w:val="en-GB"/>
              </w:rPr>
              <w:t xml:space="preserve">thus </w:t>
            </w:r>
            <w:r w:rsidRPr="00BE2CF3">
              <w:rPr>
                <w:rFonts w:ascii="Arial" w:eastAsia="Arial Unicode MS" w:hAnsi="Arial" w:cs="Arial"/>
                <w:lang w:val="en-GB"/>
              </w:rPr>
              <w:t>around 1 billion sesterces, that is 0.02</w:t>
            </w:r>
            <w:ins w:id="786" w:author="Suzanne Bréant" w:date="2016-12-21T10:36:00Z">
              <w:r w:rsidR="009C6606">
                <w:rPr>
                  <w:rFonts w:ascii="Arial" w:eastAsia="Arial Unicode MS" w:hAnsi="Arial" w:cs="Arial"/>
                  <w:lang w:val="en-GB"/>
                </w:rPr>
                <w:t>% of a</w:t>
              </w:r>
            </w:ins>
            <w:r w:rsidRPr="00BE2CF3">
              <w:rPr>
                <w:rFonts w:ascii="Arial" w:eastAsia="Arial Unicode MS" w:hAnsi="Arial" w:cs="Arial"/>
                <w:lang w:val="en-GB"/>
              </w:rPr>
              <w:t xml:space="preserve"> </w:t>
            </w:r>
            <w:del w:id="787" w:author="Suzanne Bréant" w:date="2016-12-21T10:36:00Z">
              <w:r w:rsidR="00D71EE1" w:rsidRPr="00BE2CF3" w:rsidDel="009C6606">
                <w:rPr>
                  <w:rFonts w:ascii="Arial" w:eastAsia="Arial Unicode MS" w:hAnsi="Arial" w:cs="Arial"/>
                  <w:lang w:val="en-GB"/>
                </w:rPr>
                <w:delText xml:space="preserve">annual </w:delText>
              </w:r>
            </w:del>
            <w:r w:rsidR="00D71EE1" w:rsidRPr="00BE2CF3">
              <w:rPr>
                <w:rFonts w:ascii="Arial" w:eastAsia="Arial Unicode MS" w:hAnsi="Arial" w:cs="Arial"/>
                <w:lang w:val="en-GB"/>
              </w:rPr>
              <w:t xml:space="preserve">soldier’s </w:t>
            </w:r>
            <w:ins w:id="788" w:author="Suzanne Bréant" w:date="2016-12-21T10:36:00Z">
              <w:r w:rsidR="009C6606" w:rsidRPr="00BE2CF3">
                <w:rPr>
                  <w:rFonts w:ascii="Arial" w:eastAsia="Arial Unicode MS" w:hAnsi="Arial" w:cs="Arial"/>
                  <w:lang w:val="en-GB"/>
                </w:rPr>
                <w:t xml:space="preserve">annual </w:t>
              </w:r>
            </w:ins>
            <w:r w:rsidR="00D71EE1" w:rsidRPr="00BE2CF3">
              <w:rPr>
                <w:rFonts w:ascii="Arial" w:eastAsia="Arial Unicode MS" w:hAnsi="Arial" w:cs="Arial"/>
                <w:lang w:val="en-GB"/>
              </w:rPr>
              <w:t>pay</w:t>
            </w:r>
            <w:r w:rsidRPr="00BE2CF3">
              <w:rPr>
                <w:rFonts w:ascii="Arial" w:eastAsia="Arial Unicode MS" w:hAnsi="Arial" w:cs="Arial"/>
                <w:lang w:val="en-GB"/>
              </w:rPr>
              <w:t xml:space="preserve"> per </w:t>
            </w:r>
            <w:del w:id="789" w:author="Suzanne Bréant" w:date="2016-12-21T10:40:00Z">
              <w:r w:rsidRPr="00BE2CF3" w:rsidDel="00BB4473">
                <w:rPr>
                  <w:rFonts w:ascii="Arial" w:eastAsia="Arial Unicode MS" w:hAnsi="Arial" w:cs="Arial"/>
                  <w:lang w:val="en-GB"/>
                </w:rPr>
                <w:delText>inhabitant</w:delText>
              </w:r>
              <w:r w:rsidR="002B5FD8" w:rsidRPr="00BE2CF3" w:rsidDel="00BB4473">
                <w:rPr>
                  <w:rFonts w:ascii="Arial" w:eastAsia="Arial Unicode MS" w:hAnsi="Arial" w:cs="Arial"/>
                  <w:lang w:val="en-GB"/>
                </w:rPr>
                <w:delText xml:space="preserve"> </w:delText>
              </w:r>
            </w:del>
            <w:ins w:id="790" w:author="Suzanne Bréant" w:date="2016-12-21T10:40:00Z">
              <w:r w:rsidR="00BB4473">
                <w:rPr>
                  <w:rFonts w:ascii="Arial" w:eastAsia="Arial Unicode MS" w:hAnsi="Arial" w:cs="Arial"/>
                  <w:lang w:val="en-GB"/>
                </w:rPr>
                <w:t>capita</w:t>
              </w:r>
              <w:r w:rsidR="00BB4473" w:rsidRPr="00BE2CF3">
                <w:rPr>
                  <w:rFonts w:ascii="Arial" w:eastAsia="Arial Unicode MS" w:hAnsi="Arial" w:cs="Arial"/>
                  <w:lang w:val="en-GB"/>
                </w:rPr>
                <w:t xml:space="preserve"> </w:t>
              </w:r>
            </w:ins>
            <w:r w:rsidR="002B5FD8" w:rsidRPr="00BE2CF3">
              <w:rPr>
                <w:rFonts w:ascii="Arial" w:eastAsia="Arial Unicode MS" w:hAnsi="Arial" w:cs="Arial"/>
                <w:lang w:val="en-GB"/>
              </w:rPr>
              <w:t>(10</w:t>
            </w:r>
            <w:r w:rsidR="001C532C" w:rsidRPr="00BE2CF3">
              <w:rPr>
                <w:rFonts w:ascii="Arial" w:eastAsia="Arial Unicode MS" w:hAnsi="Arial" w:cs="Arial"/>
                <w:lang w:val="en-GB"/>
              </w:rPr>
              <w:t>00 sesterces/year for 50 million inhabitants)</w:t>
            </w:r>
            <w:r w:rsidR="00AD4B5E" w:rsidRPr="00BE2CF3">
              <w:rPr>
                <w:rFonts w:ascii="Arial" w:eastAsia="Arial Unicode MS" w:hAnsi="Arial" w:cs="Arial"/>
                <w:lang w:val="en-GB"/>
              </w:rPr>
              <w:t xml:space="preserve">, </w:t>
            </w:r>
            <w:del w:id="791" w:author="Suzanne Bréant" w:date="2016-12-21T10:36:00Z">
              <w:r w:rsidR="00D71EE1" w:rsidRPr="00BE2CF3" w:rsidDel="009C6606">
                <w:rPr>
                  <w:rFonts w:ascii="Arial" w:eastAsia="Arial Unicode MS" w:hAnsi="Arial" w:cs="Arial"/>
                  <w:lang w:val="en-GB"/>
                </w:rPr>
                <w:delText xml:space="preserve">and </w:delText>
              </w:r>
            </w:del>
            <w:r w:rsidR="00AD4B5E" w:rsidRPr="00BE2CF3">
              <w:rPr>
                <w:rFonts w:ascii="Arial" w:eastAsia="Arial Unicode MS" w:hAnsi="Arial" w:cs="Arial"/>
                <w:lang w:val="en-GB"/>
              </w:rPr>
              <w:t>nearly half of it coming from Egypt</w:t>
            </w:r>
            <w:r w:rsidR="00FB6C9E" w:rsidRPr="00BE2CF3">
              <w:rPr>
                <w:rStyle w:val="FootnoteReference"/>
                <w:rFonts w:ascii="Arial" w:eastAsia="Arial Unicode MS" w:hAnsi="Arial" w:cs="Arial"/>
                <w:lang w:val="en-GB"/>
              </w:rPr>
              <w:footnoteReference w:id="61"/>
            </w:r>
            <w:r w:rsidRPr="00BE2CF3">
              <w:rPr>
                <w:rFonts w:ascii="Arial" w:eastAsia="Arial Unicode MS" w:hAnsi="Arial" w:cs="Arial"/>
                <w:lang w:val="en-GB"/>
              </w:rPr>
              <w:t>.</w:t>
            </w:r>
            <w:r w:rsidR="00886523" w:rsidRPr="00BE2CF3">
              <w:rPr>
                <w:rFonts w:ascii="Arial" w:eastAsia="Arial Unicode MS" w:hAnsi="Arial" w:cs="Arial"/>
                <w:lang w:val="en-GB"/>
              </w:rPr>
              <w:t xml:space="preserve"> Defence </w:t>
            </w:r>
            <w:del w:id="792" w:author="Suzanne Bréant" w:date="2016-12-21T10:37:00Z">
              <w:r w:rsidR="00886523" w:rsidRPr="00BE2CF3" w:rsidDel="009C6606">
                <w:rPr>
                  <w:rFonts w:ascii="Arial" w:eastAsia="Arial Unicode MS" w:hAnsi="Arial" w:cs="Arial"/>
                  <w:lang w:val="en-GB"/>
                </w:rPr>
                <w:delText>was taking</w:delText>
              </w:r>
            </w:del>
            <w:ins w:id="793" w:author="Suzanne Bréant" w:date="2016-12-21T10:37:00Z">
              <w:r w:rsidR="009C6606">
                <w:rPr>
                  <w:rFonts w:ascii="Arial" w:eastAsia="Arial Unicode MS" w:hAnsi="Arial" w:cs="Arial"/>
                  <w:lang w:val="en-GB"/>
                </w:rPr>
                <w:t>accounted for</w:t>
              </w:r>
            </w:ins>
            <w:r w:rsidR="00886523" w:rsidRPr="00BE2CF3">
              <w:rPr>
                <w:rFonts w:ascii="Arial" w:eastAsia="Arial Unicode MS" w:hAnsi="Arial" w:cs="Arial"/>
                <w:lang w:val="en-GB"/>
              </w:rPr>
              <w:t xml:space="preserve"> up to 70% of the budget.</w:t>
            </w:r>
          </w:p>
          <w:p w14:paraId="5359381B" w14:textId="77777777" w:rsidR="00A45D6C" w:rsidRPr="00BE2CF3" w:rsidRDefault="00A45D6C" w:rsidP="00501F5F">
            <w:pPr>
              <w:pStyle w:val="ListParagraph"/>
              <w:ind w:left="-101"/>
              <w:rPr>
                <w:rFonts w:ascii="Arial" w:eastAsia="Arial Unicode MS" w:hAnsi="Arial" w:cs="Arial"/>
                <w:lang w:val="en-GB"/>
              </w:rPr>
            </w:pPr>
          </w:p>
          <w:p w14:paraId="546220F2" w14:textId="7A76A2AE" w:rsidR="002E0E6E" w:rsidRDefault="00A45D6C" w:rsidP="00501F5F">
            <w:pPr>
              <w:pStyle w:val="ListParagraph"/>
              <w:ind w:left="-101"/>
              <w:rPr>
                <w:rFonts w:ascii="Arial" w:eastAsia="Arial Unicode MS" w:hAnsi="Arial" w:cs="Arial"/>
                <w:lang w:val="en-GB"/>
              </w:rPr>
            </w:pPr>
            <w:r w:rsidRPr="00BE2CF3">
              <w:rPr>
                <w:rFonts w:ascii="Arial" w:eastAsia="Arial Unicode MS" w:hAnsi="Arial" w:cs="Arial"/>
                <w:lang w:val="en-GB"/>
              </w:rPr>
              <w:t>Alexandria became ‘the greatest emporium in the inhabited world’</w:t>
            </w:r>
            <w:r w:rsidRPr="00BE2CF3">
              <w:rPr>
                <w:rStyle w:val="FootnoteReference"/>
                <w:rFonts w:ascii="Arial" w:eastAsia="Arial Unicode MS" w:hAnsi="Arial" w:cs="Arial"/>
                <w:lang w:val="en-GB"/>
              </w:rPr>
              <w:footnoteReference w:id="62"/>
            </w:r>
            <w:r w:rsidRPr="00BE2CF3">
              <w:rPr>
                <w:rFonts w:ascii="Arial" w:eastAsia="Arial Unicode MS" w:hAnsi="Arial" w:cs="Arial"/>
                <w:lang w:val="en-GB"/>
              </w:rPr>
              <w:t xml:space="preserve"> w</w:t>
            </w:r>
            <w:ins w:id="794" w:author="Suzanne Bréant" w:date="2016-12-21T10:37:00Z">
              <w:r w:rsidR="00BB4473">
                <w:rPr>
                  <w:rFonts w:ascii="Arial" w:eastAsia="Arial Unicode MS" w:hAnsi="Arial" w:cs="Arial"/>
                  <w:lang w:val="en-GB"/>
                </w:rPr>
                <w:t>h</w:t>
              </w:r>
            </w:ins>
            <w:r w:rsidRPr="00BE2CF3">
              <w:rPr>
                <w:rFonts w:ascii="Arial" w:eastAsia="Arial Unicode MS" w:hAnsi="Arial" w:cs="Arial"/>
                <w:lang w:val="en-GB"/>
              </w:rPr>
              <w:t>ere goods were trans</w:t>
            </w:r>
            <w:r w:rsidR="005716C4">
              <w:rPr>
                <w:rFonts w:ascii="Arial" w:eastAsia="Arial Unicode MS" w:hAnsi="Arial" w:cs="Arial"/>
                <w:lang w:val="en-GB"/>
              </w:rPr>
              <w:t>ferred from Nile boats onto sea</w:t>
            </w:r>
            <w:r w:rsidRPr="00BE2CF3">
              <w:rPr>
                <w:rFonts w:ascii="Arial" w:eastAsia="Arial Unicode MS" w:hAnsi="Arial" w:cs="Arial"/>
                <w:lang w:val="en-GB"/>
              </w:rPr>
              <w:t xml:space="preserve">going ships sailing to </w:t>
            </w:r>
            <w:del w:id="795" w:author="Suzanne Bréant" w:date="2016-12-21T10:37:00Z">
              <w:r w:rsidRPr="00BE2CF3" w:rsidDel="00BB4473">
                <w:rPr>
                  <w:rFonts w:ascii="Arial" w:eastAsia="Arial Unicode MS" w:hAnsi="Arial" w:cs="Arial"/>
                  <w:lang w:val="en-GB"/>
                </w:rPr>
                <w:delText>i.a.</w:delText>
              </w:r>
            </w:del>
            <w:ins w:id="796" w:author="Suzanne Bréant" w:date="2016-12-21T10:37:00Z">
              <w:r w:rsidR="00BB4473">
                <w:rPr>
                  <w:rFonts w:ascii="Arial" w:eastAsia="Arial Unicode MS" w:hAnsi="Arial" w:cs="Arial"/>
                  <w:lang w:val="en-GB"/>
                </w:rPr>
                <w:t>places such as</w:t>
              </w:r>
            </w:ins>
            <w:r w:rsidRPr="00BE2CF3">
              <w:rPr>
                <w:rFonts w:ascii="Arial" w:eastAsia="Arial Unicode MS" w:hAnsi="Arial" w:cs="Arial"/>
                <w:lang w:val="en-GB"/>
              </w:rPr>
              <w:t xml:space="preserve"> Rome. Many goods were also processed in Alexandria (</w:t>
            </w:r>
            <w:del w:id="797" w:author="Suzanne Bréant" w:date="2016-12-21T10:37:00Z">
              <w:r w:rsidR="00FB6C9E" w:rsidRPr="00BE2CF3" w:rsidDel="00BB4473">
                <w:rPr>
                  <w:rFonts w:ascii="Arial" w:eastAsia="Arial Unicode MS" w:hAnsi="Arial" w:cs="Arial"/>
                  <w:lang w:val="en-GB"/>
                </w:rPr>
                <w:delText xml:space="preserve">producing </w:delText>
              </w:r>
            </w:del>
            <w:ins w:id="798" w:author="Suzanne Bréant" w:date="2016-12-21T10:37:00Z">
              <w:r w:rsidR="00BB4473">
                <w:rPr>
                  <w:rFonts w:ascii="Arial" w:eastAsia="Arial Unicode MS" w:hAnsi="Arial" w:cs="Arial"/>
                  <w:lang w:val="en-GB"/>
                </w:rPr>
                <w:t>where</w:t>
              </w:r>
              <w:r w:rsidR="00BB4473" w:rsidRPr="00BE2CF3">
                <w:rPr>
                  <w:rFonts w:ascii="Arial" w:eastAsia="Arial Unicode MS" w:hAnsi="Arial" w:cs="Arial"/>
                  <w:lang w:val="en-GB"/>
                </w:rPr>
                <w:t xml:space="preserve"> </w:t>
              </w:r>
            </w:ins>
            <w:r w:rsidRPr="00BE2CF3">
              <w:rPr>
                <w:rFonts w:ascii="Arial" w:eastAsia="Arial Unicode MS" w:hAnsi="Arial" w:cs="Arial"/>
                <w:lang w:val="en-GB"/>
              </w:rPr>
              <w:t>cotton and silk cloth</w:t>
            </w:r>
            <w:r w:rsidR="00FB6C9E" w:rsidRPr="00BE2CF3">
              <w:rPr>
                <w:rFonts w:ascii="Arial" w:eastAsia="Arial Unicode MS" w:hAnsi="Arial" w:cs="Arial"/>
                <w:lang w:val="en-GB"/>
              </w:rPr>
              <w:t>e</w:t>
            </w:r>
            <w:r w:rsidRPr="00BE2CF3">
              <w:rPr>
                <w:rFonts w:ascii="Arial" w:eastAsia="Arial Unicode MS" w:hAnsi="Arial" w:cs="Arial"/>
                <w:lang w:val="en-GB"/>
              </w:rPr>
              <w:t>s</w:t>
            </w:r>
            <w:ins w:id="799" w:author="Suzanne Bréant" w:date="2016-12-21T10:38:00Z">
              <w:r w:rsidR="00BB4473">
                <w:rPr>
                  <w:rFonts w:ascii="Arial" w:eastAsia="Arial Unicode MS" w:hAnsi="Arial" w:cs="Arial"/>
                  <w:lang w:val="en-GB"/>
                </w:rPr>
                <w:t xml:space="preserve"> and</w:t>
              </w:r>
            </w:ins>
            <w:del w:id="800" w:author="Suzanne Bréant" w:date="2016-12-21T10:38:00Z">
              <w:r w:rsidRPr="00BE2CF3" w:rsidDel="00BB4473">
                <w:rPr>
                  <w:rFonts w:ascii="Arial" w:eastAsia="Arial Unicode MS" w:hAnsi="Arial" w:cs="Arial"/>
                  <w:lang w:val="en-GB"/>
                </w:rPr>
                <w:delText>,</w:delText>
              </w:r>
            </w:del>
            <w:r w:rsidRPr="00BE2CF3">
              <w:rPr>
                <w:rFonts w:ascii="Arial" w:eastAsia="Arial Unicode MS" w:hAnsi="Arial" w:cs="Arial"/>
                <w:lang w:val="en-GB"/>
              </w:rPr>
              <w:t xml:space="preserve"> perfumes</w:t>
            </w:r>
            <w:ins w:id="801" w:author="Suzanne Bréant" w:date="2016-12-21T10:37:00Z">
              <w:r w:rsidR="00BB4473">
                <w:rPr>
                  <w:rFonts w:ascii="Arial" w:eastAsia="Arial Unicode MS" w:hAnsi="Arial" w:cs="Arial"/>
                  <w:lang w:val="en-GB"/>
                </w:rPr>
                <w:t xml:space="preserve"> were produced</w:t>
              </w:r>
            </w:ins>
            <w:r w:rsidRPr="00BE2CF3">
              <w:rPr>
                <w:rFonts w:ascii="Arial" w:eastAsia="Arial Unicode MS" w:hAnsi="Arial" w:cs="Arial"/>
                <w:lang w:val="en-GB"/>
              </w:rPr>
              <w:t xml:space="preserve">). Alexandria was a nodal point of the Roman </w:t>
            </w:r>
            <w:r w:rsidR="00F5713C" w:rsidRPr="00BE2CF3">
              <w:rPr>
                <w:rFonts w:ascii="Arial" w:eastAsia="Arial Unicode MS" w:hAnsi="Arial" w:cs="Arial"/>
                <w:lang w:val="en-GB"/>
              </w:rPr>
              <w:t>economy.</w:t>
            </w:r>
          </w:p>
          <w:p w14:paraId="5396CDDD" w14:textId="77777777" w:rsidR="005716C4" w:rsidRPr="00972726" w:rsidRDefault="005716C4" w:rsidP="005716C4">
            <w:pPr>
              <w:pStyle w:val="ListParagraph"/>
              <w:ind w:left="-101"/>
              <w:rPr>
                <w:rFonts w:ascii="Arial" w:eastAsia="Arial Unicode MS" w:hAnsi="Arial" w:cs="Arial"/>
                <w:lang w:val="en-GB"/>
              </w:rPr>
            </w:pPr>
            <w:r w:rsidRPr="00972726">
              <w:rPr>
                <w:rFonts w:ascii="Arial" w:eastAsia="Arial Unicode MS" w:hAnsi="Arial" w:cs="Arial"/>
                <w:lang w:val="en-GB"/>
              </w:rPr>
              <w:t xml:space="preserve">Additional nodes of a large-mesh Roman </w:t>
            </w:r>
            <w:r>
              <w:rPr>
                <w:rFonts w:ascii="Arial" w:eastAsia="Arial Unicode MS" w:hAnsi="Arial" w:cs="Arial"/>
                <w:lang w:val="en-GB"/>
              </w:rPr>
              <w:t xml:space="preserve">trade </w:t>
            </w:r>
            <w:r w:rsidRPr="00972726">
              <w:rPr>
                <w:rFonts w:ascii="Arial" w:eastAsia="Arial Unicode MS" w:hAnsi="Arial" w:cs="Arial"/>
                <w:lang w:val="en-GB"/>
              </w:rPr>
              <w:t xml:space="preserve">network </w:t>
            </w:r>
            <w:r>
              <w:rPr>
                <w:rFonts w:ascii="Arial" w:eastAsia="Arial Unicode MS" w:hAnsi="Arial" w:cs="Arial"/>
                <w:lang w:val="en-GB"/>
              </w:rPr>
              <w:t>might be located in Baetica (for garum, salted fish, olive oil) and in Proconsular Africa (for wheat and olive oil).</w:t>
            </w:r>
          </w:p>
          <w:p w14:paraId="5CE15E06" w14:textId="79F81875" w:rsidR="005716C4" w:rsidRPr="00BE2CF3" w:rsidRDefault="005716C4" w:rsidP="00501F5F">
            <w:pPr>
              <w:pStyle w:val="ListParagraph"/>
              <w:ind w:left="-101"/>
              <w:rPr>
                <w:rFonts w:ascii="Arial" w:eastAsia="Arial Unicode MS" w:hAnsi="Arial" w:cs="Arial"/>
                <w:lang w:val="en-GB"/>
              </w:rPr>
            </w:pPr>
          </w:p>
        </w:tc>
        <w:tc>
          <w:tcPr>
            <w:tcW w:w="4398" w:type="dxa"/>
          </w:tcPr>
          <w:p w14:paraId="4CE0EB0A" w14:textId="77777777" w:rsidR="00E96001" w:rsidRPr="00BE2CF3" w:rsidRDefault="00E96001" w:rsidP="00501F5F">
            <w:pPr>
              <w:pStyle w:val="ListParagraph"/>
              <w:ind w:left="41"/>
              <w:rPr>
                <w:rFonts w:ascii="Arial" w:eastAsia="Arial Unicode MS" w:hAnsi="Arial" w:cs="Arial"/>
                <w:u w:val="single"/>
                <w:lang w:val="en-GB"/>
              </w:rPr>
            </w:pPr>
            <w:r w:rsidRPr="00BE2CF3">
              <w:rPr>
                <w:rFonts w:ascii="Arial" w:eastAsia="Arial Unicode MS" w:hAnsi="Arial" w:cs="Arial"/>
                <w:u w:val="single"/>
                <w:lang w:val="en-GB"/>
              </w:rPr>
              <w:t>Modern</w:t>
            </w:r>
          </w:p>
          <w:p w14:paraId="5CFC2E42" w14:textId="344BE8C5" w:rsidR="00E96001" w:rsidRPr="00BE2CF3" w:rsidRDefault="00737EF7" w:rsidP="00501F5F">
            <w:pPr>
              <w:pStyle w:val="ListParagraph"/>
              <w:ind w:left="41"/>
              <w:rPr>
                <w:rFonts w:ascii="Arial" w:eastAsia="Arial Unicode MS" w:hAnsi="Arial" w:cs="Arial"/>
                <w:lang w:val="en-GB"/>
              </w:rPr>
            </w:pPr>
            <w:r w:rsidRPr="00BE2CF3">
              <w:rPr>
                <w:rFonts w:ascii="Arial" w:eastAsia="Arial Unicode MS" w:hAnsi="Arial" w:cs="Arial"/>
                <w:lang w:val="en-GB"/>
              </w:rPr>
              <w:t xml:space="preserve">Europe’s population is around 500 million </w:t>
            </w:r>
            <w:del w:id="802" w:author="Suzanne Bréant" w:date="2016-12-21T10:39:00Z">
              <w:r w:rsidRPr="00BE2CF3" w:rsidDel="00BB4473">
                <w:rPr>
                  <w:rFonts w:ascii="Arial" w:eastAsia="Arial Unicode MS" w:hAnsi="Arial" w:cs="Arial"/>
                  <w:lang w:val="en-GB"/>
                </w:rPr>
                <w:delText xml:space="preserve">people </w:delText>
              </w:r>
            </w:del>
            <w:r w:rsidRPr="00BE2CF3">
              <w:rPr>
                <w:rFonts w:ascii="Arial" w:eastAsia="Arial Unicode MS" w:hAnsi="Arial" w:cs="Arial"/>
                <w:lang w:val="en-GB"/>
              </w:rPr>
              <w:t>(28 EU countries).</w:t>
            </w:r>
          </w:p>
          <w:p w14:paraId="5DF16233" w14:textId="07FA98DC" w:rsidR="00737EF7" w:rsidRPr="00BE2CF3" w:rsidRDefault="00737EF7" w:rsidP="00501F5F">
            <w:pPr>
              <w:pStyle w:val="ListParagraph"/>
              <w:ind w:left="41"/>
              <w:rPr>
                <w:rFonts w:ascii="Arial" w:eastAsia="Arial Unicode MS" w:hAnsi="Arial" w:cs="Arial"/>
                <w:lang w:val="en-GB"/>
              </w:rPr>
            </w:pPr>
            <w:r w:rsidRPr="00BE2CF3">
              <w:rPr>
                <w:rFonts w:ascii="Arial" w:eastAsia="Arial Unicode MS" w:hAnsi="Arial" w:cs="Arial"/>
                <w:lang w:val="en-GB"/>
              </w:rPr>
              <w:t xml:space="preserve">The </w:t>
            </w:r>
            <w:r w:rsidR="00A428CE" w:rsidRPr="00BE2CF3">
              <w:rPr>
                <w:rFonts w:ascii="Arial" w:eastAsia="Arial Unicode MS" w:hAnsi="Arial" w:cs="Arial"/>
                <w:lang w:val="en-GB"/>
              </w:rPr>
              <w:t>European armies encompass</w:t>
            </w:r>
            <w:r w:rsidRPr="00BE2CF3">
              <w:rPr>
                <w:rFonts w:ascii="Arial" w:eastAsia="Arial Unicode MS" w:hAnsi="Arial" w:cs="Arial"/>
                <w:lang w:val="en-GB"/>
              </w:rPr>
              <w:t xml:space="preserve"> around 2 million people, i.e. 0.4% of the </w:t>
            </w:r>
            <w:r w:rsidR="00A428CE" w:rsidRPr="00BE2CF3">
              <w:rPr>
                <w:rFonts w:ascii="Arial" w:eastAsia="Arial Unicode MS" w:hAnsi="Arial" w:cs="Arial"/>
                <w:lang w:val="en-GB"/>
              </w:rPr>
              <w:t xml:space="preserve">European </w:t>
            </w:r>
            <w:r w:rsidRPr="00BE2CF3">
              <w:rPr>
                <w:rFonts w:ascii="Arial" w:eastAsia="Arial Unicode MS" w:hAnsi="Arial" w:cs="Arial"/>
                <w:lang w:val="en-GB"/>
              </w:rPr>
              <w:t xml:space="preserve">population (for 2008-2009, and </w:t>
            </w:r>
            <w:del w:id="803" w:author="Suzanne Bréant" w:date="2016-12-21T10:39:00Z">
              <w:r w:rsidRPr="00BE2CF3" w:rsidDel="00BB4473">
                <w:rPr>
                  <w:rFonts w:ascii="Arial" w:eastAsia="Arial Unicode MS" w:hAnsi="Arial" w:cs="Arial"/>
                  <w:lang w:val="en-GB"/>
                </w:rPr>
                <w:delText>still reducing</w:delText>
              </w:r>
            </w:del>
            <w:ins w:id="804" w:author="Suzanne Bréant" w:date="2016-12-21T10:39:00Z">
              <w:r w:rsidR="00BB4473">
                <w:rPr>
                  <w:rFonts w:ascii="Arial" w:eastAsia="Arial Unicode MS" w:hAnsi="Arial" w:cs="Arial"/>
                  <w:lang w:val="en-GB"/>
                </w:rPr>
                <w:t>decreasing</w:t>
              </w:r>
            </w:ins>
            <w:r w:rsidRPr="00BE2CF3">
              <w:rPr>
                <w:rFonts w:ascii="Arial" w:eastAsia="Arial Unicode MS" w:hAnsi="Arial" w:cs="Arial"/>
                <w:lang w:val="en-GB"/>
              </w:rPr>
              <w:t>).</w:t>
            </w:r>
          </w:p>
          <w:p w14:paraId="049E55EB" w14:textId="40818D79" w:rsidR="002E0E6E" w:rsidRPr="00BE2CF3" w:rsidRDefault="002E0E6E" w:rsidP="00501F5F">
            <w:pPr>
              <w:pStyle w:val="ListParagraph"/>
              <w:ind w:left="41"/>
              <w:rPr>
                <w:rFonts w:ascii="Arial" w:eastAsia="Arial Unicode MS" w:hAnsi="Arial" w:cs="Arial"/>
                <w:lang w:val="en-GB"/>
              </w:rPr>
            </w:pPr>
            <w:r w:rsidRPr="00BE2CF3">
              <w:rPr>
                <w:rFonts w:ascii="Arial" w:eastAsia="Arial Unicode MS" w:hAnsi="Arial" w:cs="Arial"/>
                <w:lang w:val="en-GB"/>
              </w:rPr>
              <w:t xml:space="preserve">The </w:t>
            </w:r>
            <w:r w:rsidR="001C532C" w:rsidRPr="00BE2CF3">
              <w:rPr>
                <w:rFonts w:ascii="Arial" w:eastAsia="Arial Unicode MS" w:hAnsi="Arial" w:cs="Arial"/>
                <w:lang w:val="en-GB"/>
              </w:rPr>
              <w:t xml:space="preserve">French </w:t>
            </w:r>
            <w:r w:rsidR="00EA6251" w:rsidRPr="00BE2CF3">
              <w:rPr>
                <w:rFonts w:ascii="Arial" w:eastAsia="Arial Unicode MS" w:hAnsi="Arial" w:cs="Arial"/>
                <w:lang w:val="en-GB"/>
              </w:rPr>
              <w:t xml:space="preserve">annual </w:t>
            </w:r>
            <w:r w:rsidRPr="00BE2CF3">
              <w:rPr>
                <w:rFonts w:ascii="Arial" w:eastAsia="Arial Unicode MS" w:hAnsi="Arial" w:cs="Arial"/>
                <w:lang w:val="en-GB"/>
              </w:rPr>
              <w:t xml:space="preserve">state budget is around </w:t>
            </w:r>
            <w:ins w:id="805" w:author="Suzanne Bréant" w:date="2016-12-21T10:39:00Z">
              <w:r w:rsidR="00BB4473" w:rsidRPr="00BE2CF3">
                <w:rPr>
                  <w:rFonts w:ascii="Arial" w:eastAsia="Arial Unicode MS" w:hAnsi="Arial" w:cs="Arial"/>
                  <w:lang w:val="en-GB"/>
                </w:rPr>
                <w:t>€</w:t>
              </w:r>
            </w:ins>
            <w:r w:rsidRPr="00BE2CF3">
              <w:rPr>
                <w:rFonts w:ascii="Arial" w:eastAsia="Arial Unicode MS" w:hAnsi="Arial" w:cs="Arial"/>
                <w:lang w:val="en-GB"/>
              </w:rPr>
              <w:t>450</w:t>
            </w:r>
            <w:del w:id="806" w:author="Suzanne Bréant" w:date="2016-12-21T10:39:00Z">
              <w:r w:rsidRPr="00BE2CF3" w:rsidDel="00BB4473">
                <w:rPr>
                  <w:rFonts w:ascii="Arial" w:eastAsia="Arial Unicode MS" w:hAnsi="Arial" w:cs="Arial"/>
                  <w:lang w:val="en-GB"/>
                </w:rPr>
                <w:delText xml:space="preserve"> billio</w:delText>
              </w:r>
            </w:del>
            <w:ins w:id="807" w:author="Suzanne Bréant" w:date="2016-12-21T10:39:00Z">
              <w:r w:rsidR="00BB4473">
                <w:rPr>
                  <w:rFonts w:ascii="Arial" w:eastAsia="Arial Unicode MS" w:hAnsi="Arial" w:cs="Arial"/>
                  <w:lang w:val="en-GB"/>
                </w:rPr>
                <w:t>b</w:t>
              </w:r>
            </w:ins>
            <w:r w:rsidRPr="00BE2CF3">
              <w:rPr>
                <w:rFonts w:ascii="Arial" w:eastAsia="Arial Unicode MS" w:hAnsi="Arial" w:cs="Arial"/>
                <w:lang w:val="en-GB"/>
              </w:rPr>
              <w:t xml:space="preserve">n </w:t>
            </w:r>
            <w:del w:id="808" w:author="Suzanne Bréant" w:date="2016-12-21T10:39:00Z">
              <w:r w:rsidRPr="00BE2CF3" w:rsidDel="00BB4473">
                <w:rPr>
                  <w:rFonts w:ascii="Arial" w:eastAsia="Arial Unicode MS" w:hAnsi="Arial" w:cs="Arial"/>
                  <w:lang w:val="en-GB"/>
                </w:rPr>
                <w:delText>€</w:delText>
              </w:r>
              <w:r w:rsidR="001C532C" w:rsidRPr="00BE2CF3" w:rsidDel="00BB4473">
                <w:rPr>
                  <w:rFonts w:ascii="Arial" w:eastAsia="Arial Unicode MS" w:hAnsi="Arial" w:cs="Arial"/>
                  <w:lang w:val="en-GB"/>
                </w:rPr>
                <w:delText xml:space="preserve"> </w:delText>
              </w:r>
            </w:del>
            <w:r w:rsidR="001C532C" w:rsidRPr="00BE2CF3">
              <w:rPr>
                <w:rFonts w:ascii="Arial" w:eastAsia="Arial Unicode MS" w:hAnsi="Arial" w:cs="Arial"/>
                <w:lang w:val="en-GB"/>
              </w:rPr>
              <w:t>(excluding Social Security &amp; Health Care)</w:t>
            </w:r>
            <w:r w:rsidR="002B5FD8" w:rsidRPr="00BE2CF3">
              <w:rPr>
                <w:rFonts w:ascii="Arial" w:eastAsia="Arial Unicode MS" w:hAnsi="Arial" w:cs="Arial"/>
                <w:lang w:val="en-GB"/>
              </w:rPr>
              <w:t xml:space="preserve">, </w:t>
            </w:r>
            <w:del w:id="809" w:author="Suzanne Bréant" w:date="2016-12-21T10:39:00Z">
              <w:r w:rsidR="002B5FD8" w:rsidRPr="00BE2CF3" w:rsidDel="00BB4473">
                <w:rPr>
                  <w:rFonts w:ascii="Arial" w:eastAsia="Arial Unicode MS" w:hAnsi="Arial" w:cs="Arial"/>
                  <w:lang w:val="en-GB"/>
                </w:rPr>
                <w:delText>that is</w:delText>
              </w:r>
            </w:del>
            <w:ins w:id="810" w:author="Suzanne Bréant" w:date="2016-12-21T10:39:00Z">
              <w:r w:rsidR="00BB4473">
                <w:rPr>
                  <w:rFonts w:ascii="Arial" w:eastAsia="Arial Unicode MS" w:hAnsi="Arial" w:cs="Arial"/>
                  <w:lang w:val="en-GB"/>
                </w:rPr>
                <w:t>i.e.</w:t>
              </w:r>
            </w:ins>
            <w:r w:rsidR="002B5FD8" w:rsidRPr="00BE2CF3">
              <w:rPr>
                <w:rFonts w:ascii="Arial" w:eastAsia="Arial Unicode MS" w:hAnsi="Arial" w:cs="Arial"/>
                <w:lang w:val="en-GB"/>
              </w:rPr>
              <w:t xml:space="preserve"> 1</w:t>
            </w:r>
            <w:r w:rsidRPr="00BE2CF3">
              <w:rPr>
                <w:rFonts w:ascii="Arial" w:eastAsia="Arial Unicode MS" w:hAnsi="Arial" w:cs="Arial"/>
                <w:lang w:val="en-GB"/>
              </w:rPr>
              <w:t xml:space="preserve"> </w:t>
            </w:r>
            <w:r w:rsidR="002B5FD8" w:rsidRPr="00BE2CF3">
              <w:rPr>
                <w:rFonts w:ascii="Arial" w:eastAsia="Arial Unicode MS" w:hAnsi="Arial" w:cs="Arial"/>
                <w:lang w:val="en-GB"/>
              </w:rPr>
              <w:t>French RSA</w:t>
            </w:r>
            <w:r w:rsidR="002B5FD8" w:rsidRPr="00BE2CF3">
              <w:rPr>
                <w:rStyle w:val="FootnoteReference"/>
                <w:rFonts w:ascii="Arial" w:eastAsia="Arial Unicode MS" w:hAnsi="Arial" w:cs="Arial"/>
                <w:lang w:val="en-GB"/>
              </w:rPr>
              <w:footnoteReference w:id="63"/>
            </w:r>
            <w:r w:rsidRPr="00BE2CF3">
              <w:rPr>
                <w:rFonts w:ascii="Arial" w:eastAsia="Arial Unicode MS" w:hAnsi="Arial" w:cs="Arial"/>
                <w:lang w:val="en-GB"/>
              </w:rPr>
              <w:t xml:space="preserve"> per </w:t>
            </w:r>
            <w:del w:id="815" w:author="Suzanne Bréant" w:date="2016-12-21T10:40:00Z">
              <w:r w:rsidRPr="00BE2CF3" w:rsidDel="00BB4473">
                <w:rPr>
                  <w:rFonts w:ascii="Arial" w:eastAsia="Arial Unicode MS" w:hAnsi="Arial" w:cs="Arial"/>
                  <w:lang w:val="en-GB"/>
                </w:rPr>
                <w:delText>inhabitant</w:delText>
              </w:r>
              <w:r w:rsidR="00EA6251" w:rsidRPr="00BE2CF3" w:rsidDel="00BB4473">
                <w:rPr>
                  <w:rFonts w:ascii="Arial" w:eastAsia="Arial Unicode MS" w:hAnsi="Arial" w:cs="Arial"/>
                  <w:lang w:val="en-GB"/>
                </w:rPr>
                <w:delText xml:space="preserve"> </w:delText>
              </w:r>
            </w:del>
            <w:ins w:id="816" w:author="Suzanne Bréant" w:date="2016-12-21T10:40:00Z">
              <w:r w:rsidR="00BB4473">
                <w:rPr>
                  <w:rFonts w:ascii="Arial" w:eastAsia="Arial Unicode MS" w:hAnsi="Arial" w:cs="Arial"/>
                  <w:lang w:val="en-GB"/>
                </w:rPr>
                <w:t>capita</w:t>
              </w:r>
              <w:r w:rsidR="00BB4473" w:rsidRPr="00BE2CF3">
                <w:rPr>
                  <w:rFonts w:ascii="Arial" w:eastAsia="Arial Unicode MS" w:hAnsi="Arial" w:cs="Arial"/>
                  <w:lang w:val="en-GB"/>
                </w:rPr>
                <w:t xml:space="preserve"> </w:t>
              </w:r>
            </w:ins>
            <w:r w:rsidR="00EA6251" w:rsidRPr="00BE2CF3">
              <w:rPr>
                <w:rFonts w:ascii="Arial" w:eastAsia="Arial Unicode MS" w:hAnsi="Arial" w:cs="Arial"/>
                <w:lang w:val="en-GB"/>
              </w:rPr>
              <w:t>par year</w:t>
            </w:r>
            <w:r w:rsidRPr="00BE2CF3">
              <w:rPr>
                <w:rFonts w:ascii="Arial" w:eastAsia="Arial Unicode MS" w:hAnsi="Arial" w:cs="Arial"/>
                <w:lang w:val="en-GB"/>
              </w:rPr>
              <w:t xml:space="preserve">. The </w:t>
            </w:r>
            <w:r w:rsidR="001C532C" w:rsidRPr="00BE2CF3">
              <w:rPr>
                <w:rFonts w:ascii="Arial" w:eastAsia="Arial Unicode MS" w:hAnsi="Arial" w:cs="Arial"/>
                <w:lang w:val="en-GB"/>
              </w:rPr>
              <w:t>US federal</w:t>
            </w:r>
            <w:r w:rsidRPr="00BE2CF3">
              <w:rPr>
                <w:rFonts w:ascii="Arial" w:eastAsia="Arial Unicode MS" w:hAnsi="Arial" w:cs="Arial"/>
                <w:lang w:val="en-GB"/>
              </w:rPr>
              <w:t xml:space="preserve"> budget is around </w:t>
            </w:r>
            <w:ins w:id="817" w:author="Suzanne Bréant" w:date="2016-12-21T10:39:00Z">
              <w:r w:rsidR="00BB4473" w:rsidRPr="00BE2CF3">
                <w:rPr>
                  <w:rFonts w:ascii="Arial" w:eastAsia="Arial Unicode MS" w:hAnsi="Arial" w:cs="Arial"/>
                  <w:lang w:val="en-GB"/>
                </w:rPr>
                <w:t>$</w:t>
              </w:r>
            </w:ins>
            <w:r w:rsidR="00A428CE" w:rsidRPr="00BE2CF3">
              <w:rPr>
                <w:rFonts w:ascii="Arial" w:eastAsia="Arial Unicode MS" w:hAnsi="Arial" w:cs="Arial"/>
                <w:lang w:val="en-GB"/>
              </w:rPr>
              <w:t>2</w:t>
            </w:r>
            <w:r w:rsidRPr="00BE2CF3">
              <w:rPr>
                <w:rFonts w:ascii="Arial" w:eastAsia="Arial Unicode MS" w:hAnsi="Arial" w:cs="Arial"/>
                <w:lang w:val="en-GB"/>
              </w:rPr>
              <w:t>000</w:t>
            </w:r>
            <w:del w:id="818" w:author="Suzanne Bréant" w:date="2016-12-21T10:39:00Z">
              <w:r w:rsidRPr="00BE2CF3" w:rsidDel="00BB4473">
                <w:rPr>
                  <w:rFonts w:ascii="Arial" w:eastAsia="Arial Unicode MS" w:hAnsi="Arial" w:cs="Arial"/>
                  <w:lang w:val="en-GB"/>
                </w:rPr>
                <w:delText xml:space="preserve"> billio</w:delText>
              </w:r>
            </w:del>
            <w:ins w:id="819" w:author="Suzanne Bréant" w:date="2016-12-21T10:39:00Z">
              <w:r w:rsidR="00BB4473">
                <w:rPr>
                  <w:rFonts w:ascii="Arial" w:eastAsia="Arial Unicode MS" w:hAnsi="Arial" w:cs="Arial"/>
                  <w:lang w:val="en-GB"/>
                </w:rPr>
                <w:t>b</w:t>
              </w:r>
            </w:ins>
            <w:r w:rsidRPr="00BE2CF3">
              <w:rPr>
                <w:rFonts w:ascii="Arial" w:eastAsia="Arial Unicode MS" w:hAnsi="Arial" w:cs="Arial"/>
                <w:lang w:val="en-GB"/>
              </w:rPr>
              <w:t xml:space="preserve">n </w:t>
            </w:r>
            <w:del w:id="820" w:author="Suzanne Bréant" w:date="2016-12-21T10:39:00Z">
              <w:r w:rsidRPr="00BE2CF3" w:rsidDel="00BB4473">
                <w:rPr>
                  <w:rFonts w:ascii="Arial" w:eastAsia="Arial Unicode MS" w:hAnsi="Arial" w:cs="Arial"/>
                  <w:lang w:val="en-GB"/>
                </w:rPr>
                <w:delText>$</w:delText>
              </w:r>
              <w:r w:rsidR="00A428CE" w:rsidRPr="00BE2CF3" w:rsidDel="00BB4473">
                <w:rPr>
                  <w:rFonts w:ascii="Arial" w:eastAsia="Arial Unicode MS" w:hAnsi="Arial" w:cs="Arial"/>
                  <w:lang w:val="en-GB"/>
                </w:rPr>
                <w:delText xml:space="preserve"> </w:delText>
              </w:r>
            </w:del>
            <w:r w:rsidR="00A428CE" w:rsidRPr="00BE2CF3">
              <w:rPr>
                <w:rFonts w:ascii="Arial" w:eastAsia="Arial Unicode MS" w:hAnsi="Arial" w:cs="Arial"/>
                <w:lang w:val="en-GB"/>
              </w:rPr>
              <w:t>(excluding Social Security &amp; Health Care)</w:t>
            </w:r>
            <w:r w:rsidRPr="00BE2CF3">
              <w:rPr>
                <w:rFonts w:ascii="Arial" w:eastAsia="Arial Unicode MS" w:hAnsi="Arial" w:cs="Arial"/>
                <w:lang w:val="en-GB"/>
              </w:rPr>
              <w:t xml:space="preserve">, </w:t>
            </w:r>
            <w:r w:rsidR="001C532C" w:rsidRPr="00BE2CF3">
              <w:rPr>
                <w:rFonts w:ascii="Arial" w:eastAsia="Arial Unicode MS" w:hAnsi="Arial" w:cs="Arial"/>
                <w:lang w:val="en-GB"/>
              </w:rPr>
              <w:t>leading to a similar</w:t>
            </w:r>
            <w:r w:rsidRPr="00BE2CF3">
              <w:rPr>
                <w:rFonts w:ascii="Arial" w:eastAsia="Arial Unicode MS" w:hAnsi="Arial" w:cs="Arial"/>
                <w:lang w:val="en-GB"/>
              </w:rPr>
              <w:t xml:space="preserve"> </w:t>
            </w:r>
            <w:ins w:id="821" w:author="Suzanne Bréant" w:date="2016-12-21T10:41:00Z">
              <w:r w:rsidR="00BB4473" w:rsidRPr="00BE2CF3">
                <w:rPr>
                  <w:rFonts w:ascii="Arial" w:eastAsia="Arial Unicode MS" w:hAnsi="Arial" w:cs="Arial"/>
                  <w:lang w:val="en-GB"/>
                </w:rPr>
                <w:t xml:space="preserve">per </w:t>
              </w:r>
              <w:r w:rsidR="00BB4473">
                <w:rPr>
                  <w:rFonts w:ascii="Arial" w:eastAsia="Arial Unicode MS" w:hAnsi="Arial" w:cs="Arial"/>
                  <w:lang w:val="en-GB"/>
                </w:rPr>
                <w:t>capita</w:t>
              </w:r>
              <w:r w:rsidR="00BB4473" w:rsidRPr="00BE2CF3">
                <w:rPr>
                  <w:rFonts w:ascii="Arial" w:eastAsia="Arial Unicode MS" w:hAnsi="Arial" w:cs="Arial"/>
                  <w:lang w:val="en-GB"/>
                </w:rPr>
                <w:t xml:space="preserve"> </w:t>
              </w:r>
            </w:ins>
            <w:r w:rsidR="002B5FD8" w:rsidRPr="00BE2CF3">
              <w:rPr>
                <w:rFonts w:ascii="Arial" w:eastAsia="Arial Unicode MS" w:hAnsi="Arial" w:cs="Arial"/>
                <w:lang w:val="en-GB"/>
              </w:rPr>
              <w:t>figure</w:t>
            </w:r>
            <w:del w:id="822" w:author="Suzanne Bréant" w:date="2016-12-21T10:41:00Z">
              <w:r w:rsidRPr="00BE2CF3" w:rsidDel="00BB4473">
                <w:rPr>
                  <w:rFonts w:ascii="Arial" w:eastAsia="Arial Unicode MS" w:hAnsi="Arial" w:cs="Arial"/>
                  <w:lang w:val="en-GB"/>
                </w:rPr>
                <w:delText xml:space="preserve"> per </w:delText>
              </w:r>
            </w:del>
            <w:del w:id="823" w:author="Suzanne Bréant" w:date="2016-12-21T10:40:00Z">
              <w:r w:rsidRPr="00BE2CF3" w:rsidDel="00BB4473">
                <w:rPr>
                  <w:rFonts w:ascii="Arial" w:eastAsia="Arial Unicode MS" w:hAnsi="Arial" w:cs="Arial"/>
                  <w:lang w:val="en-GB"/>
                </w:rPr>
                <w:delText>inhabitant</w:delText>
              </w:r>
            </w:del>
            <w:r w:rsidRPr="00BE2CF3">
              <w:rPr>
                <w:rFonts w:ascii="Arial" w:eastAsia="Arial Unicode MS" w:hAnsi="Arial" w:cs="Arial"/>
                <w:lang w:val="en-GB"/>
              </w:rPr>
              <w:t xml:space="preserve">. </w:t>
            </w:r>
          </w:p>
          <w:p w14:paraId="1E686CCD" w14:textId="0A6E117A" w:rsidR="002E0E6E" w:rsidRPr="00BE2CF3" w:rsidRDefault="002E0E6E" w:rsidP="00501F5F">
            <w:pPr>
              <w:pStyle w:val="ListParagraph"/>
              <w:ind w:left="41"/>
              <w:rPr>
                <w:rFonts w:ascii="Arial" w:eastAsia="Arial Unicode MS" w:hAnsi="Arial" w:cs="Arial"/>
                <w:lang w:val="en-GB"/>
              </w:rPr>
            </w:pPr>
            <w:r w:rsidRPr="00BE2CF3">
              <w:rPr>
                <w:rFonts w:ascii="Arial" w:eastAsia="Arial Unicode MS" w:hAnsi="Arial" w:cs="Arial"/>
                <w:lang w:val="en-GB"/>
              </w:rPr>
              <w:t xml:space="preserve">Our modern </w:t>
            </w:r>
            <w:ins w:id="824" w:author="Suzanne Bréant" w:date="2016-12-21T10:40:00Z">
              <w:r w:rsidR="00BB4473" w:rsidRPr="00BE2CF3">
                <w:rPr>
                  <w:rFonts w:ascii="Arial" w:eastAsia="Arial Unicode MS" w:hAnsi="Arial" w:cs="Arial"/>
                  <w:lang w:val="en-GB"/>
                </w:rPr>
                <w:t xml:space="preserve">per </w:t>
              </w:r>
              <w:r w:rsidR="00BB4473">
                <w:rPr>
                  <w:rFonts w:ascii="Arial" w:eastAsia="Arial Unicode MS" w:hAnsi="Arial" w:cs="Arial"/>
                  <w:lang w:val="en-GB"/>
                </w:rPr>
                <w:t>capita</w:t>
              </w:r>
              <w:r w:rsidR="00BB4473" w:rsidRPr="00BE2CF3">
                <w:rPr>
                  <w:rFonts w:ascii="Arial" w:eastAsia="Arial Unicode MS" w:hAnsi="Arial" w:cs="Arial"/>
                  <w:lang w:val="en-GB"/>
                </w:rPr>
                <w:t xml:space="preserve"> </w:t>
              </w:r>
            </w:ins>
            <w:r w:rsidRPr="00BE2CF3">
              <w:rPr>
                <w:rFonts w:ascii="Arial" w:eastAsia="Arial Unicode MS" w:hAnsi="Arial" w:cs="Arial"/>
                <w:lang w:val="en-GB"/>
              </w:rPr>
              <w:t>state budgets</w:t>
            </w:r>
            <w:r w:rsidR="00D71EE1" w:rsidRPr="00BE2CF3">
              <w:rPr>
                <w:rFonts w:ascii="Arial" w:eastAsia="Arial Unicode MS" w:hAnsi="Arial" w:cs="Arial"/>
                <w:lang w:val="en-GB"/>
              </w:rPr>
              <w:t xml:space="preserve"> </w:t>
            </w:r>
            <w:del w:id="825" w:author="Suzanne Bréant" w:date="2016-12-21T10:40:00Z">
              <w:r w:rsidR="00D71EE1" w:rsidRPr="00BE2CF3" w:rsidDel="00BB4473">
                <w:rPr>
                  <w:rFonts w:ascii="Arial" w:eastAsia="Arial Unicode MS" w:hAnsi="Arial" w:cs="Arial"/>
                  <w:lang w:val="en-GB"/>
                </w:rPr>
                <w:delText>per inhabitant</w:delText>
              </w:r>
              <w:r w:rsidRPr="00BE2CF3" w:rsidDel="00BB4473">
                <w:rPr>
                  <w:rFonts w:ascii="Arial" w:eastAsia="Arial Unicode MS" w:hAnsi="Arial" w:cs="Arial"/>
                  <w:lang w:val="en-GB"/>
                </w:rPr>
                <w:delText xml:space="preserve"> </w:delText>
              </w:r>
            </w:del>
            <w:r w:rsidRPr="00BE2CF3">
              <w:rPr>
                <w:rFonts w:ascii="Arial" w:eastAsia="Arial Unicode MS" w:hAnsi="Arial" w:cs="Arial"/>
                <w:lang w:val="en-GB"/>
              </w:rPr>
              <w:t xml:space="preserve">are </w:t>
            </w:r>
            <w:r w:rsidR="00EA6251" w:rsidRPr="00BE2CF3">
              <w:rPr>
                <w:rFonts w:ascii="Arial" w:eastAsia="Arial Unicode MS" w:hAnsi="Arial" w:cs="Arial"/>
                <w:lang w:val="en-GB"/>
              </w:rPr>
              <w:t>50</w:t>
            </w:r>
            <w:r w:rsidR="001C532C" w:rsidRPr="00BE2CF3">
              <w:rPr>
                <w:rFonts w:ascii="Arial" w:eastAsia="Arial Unicode MS" w:hAnsi="Arial" w:cs="Arial"/>
                <w:lang w:val="en-GB"/>
              </w:rPr>
              <w:t xml:space="preserve"> times</w:t>
            </w:r>
            <w:r w:rsidRPr="00BE2CF3">
              <w:rPr>
                <w:rFonts w:ascii="Arial" w:eastAsia="Arial Unicode MS" w:hAnsi="Arial" w:cs="Arial"/>
                <w:lang w:val="en-GB"/>
              </w:rPr>
              <w:t xml:space="preserve"> </w:t>
            </w:r>
            <w:r w:rsidR="001C532C" w:rsidRPr="00BE2CF3">
              <w:rPr>
                <w:rFonts w:ascii="Arial" w:eastAsia="Arial Unicode MS" w:hAnsi="Arial" w:cs="Arial"/>
                <w:lang w:val="en-GB"/>
              </w:rPr>
              <w:t>larger</w:t>
            </w:r>
            <w:r w:rsidRPr="00BE2CF3">
              <w:rPr>
                <w:rFonts w:ascii="Arial" w:eastAsia="Arial Unicode MS" w:hAnsi="Arial" w:cs="Arial"/>
                <w:lang w:val="en-GB"/>
              </w:rPr>
              <w:t xml:space="preserve"> than the Roman imperial budget, showing that our modern states are involved not only in defence</w:t>
            </w:r>
            <w:r w:rsidR="00EA6251" w:rsidRPr="00BE2CF3">
              <w:rPr>
                <w:rFonts w:ascii="Arial" w:eastAsia="Arial Unicode MS" w:hAnsi="Arial" w:cs="Arial"/>
                <w:lang w:val="en-GB"/>
              </w:rPr>
              <w:t xml:space="preserve"> (10% in France, </w:t>
            </w:r>
            <w:r w:rsidR="00054A9A" w:rsidRPr="00BE2CF3">
              <w:rPr>
                <w:rFonts w:ascii="Arial" w:eastAsia="Arial Unicode MS" w:hAnsi="Arial" w:cs="Arial"/>
                <w:lang w:val="en-GB"/>
              </w:rPr>
              <w:t>30</w:t>
            </w:r>
            <w:r w:rsidR="008644F9" w:rsidRPr="00BE2CF3">
              <w:rPr>
                <w:rFonts w:ascii="Arial" w:eastAsia="Arial Unicode MS" w:hAnsi="Arial" w:cs="Arial"/>
                <w:lang w:val="en-GB"/>
              </w:rPr>
              <w:t>% in USA</w:t>
            </w:r>
            <w:r w:rsidR="00EA6251" w:rsidRPr="00BE2CF3">
              <w:rPr>
                <w:rFonts w:ascii="Arial" w:eastAsia="Arial Unicode MS" w:hAnsi="Arial" w:cs="Arial"/>
                <w:lang w:val="en-GB"/>
              </w:rPr>
              <w:t>)</w:t>
            </w:r>
            <w:r w:rsidRPr="00BE2CF3">
              <w:rPr>
                <w:rFonts w:ascii="Arial" w:eastAsia="Arial Unicode MS" w:hAnsi="Arial" w:cs="Arial"/>
                <w:lang w:val="en-GB"/>
              </w:rPr>
              <w:t>, but</w:t>
            </w:r>
            <w:ins w:id="826" w:author="Suzanne Bréant" w:date="2016-12-21T10:41:00Z">
              <w:r w:rsidR="001C0993">
                <w:rPr>
                  <w:rFonts w:ascii="Arial" w:eastAsia="Arial Unicode MS" w:hAnsi="Arial" w:cs="Arial"/>
                  <w:lang w:val="en-GB"/>
                </w:rPr>
                <w:t xml:space="preserve"> also</w:t>
              </w:r>
            </w:ins>
            <w:r w:rsidRPr="00BE2CF3">
              <w:rPr>
                <w:rFonts w:ascii="Arial" w:eastAsia="Arial Unicode MS" w:hAnsi="Arial" w:cs="Arial"/>
                <w:lang w:val="en-GB"/>
              </w:rPr>
              <w:t xml:space="preserve"> in a much wider scope of activities</w:t>
            </w:r>
            <w:r w:rsidR="001546C7" w:rsidRPr="00BE2CF3">
              <w:rPr>
                <w:rFonts w:ascii="Arial" w:eastAsia="Arial Unicode MS" w:hAnsi="Arial" w:cs="Arial"/>
                <w:lang w:val="en-GB"/>
              </w:rPr>
              <w:t>, including education</w:t>
            </w:r>
            <w:r w:rsidR="00054A9A" w:rsidRPr="00BE2CF3">
              <w:rPr>
                <w:rFonts w:ascii="Arial" w:eastAsia="Arial Unicode MS" w:hAnsi="Arial" w:cs="Arial"/>
                <w:lang w:val="en-GB"/>
              </w:rPr>
              <w:t xml:space="preserve"> &amp; research</w:t>
            </w:r>
            <w:r w:rsidR="00EA6251" w:rsidRPr="00BE2CF3">
              <w:rPr>
                <w:rFonts w:ascii="Arial" w:eastAsia="Arial Unicode MS" w:hAnsi="Arial" w:cs="Arial"/>
                <w:lang w:val="en-GB"/>
              </w:rPr>
              <w:t xml:space="preserve"> (22%</w:t>
            </w:r>
            <w:r w:rsidR="00054A9A" w:rsidRPr="00BE2CF3">
              <w:rPr>
                <w:rFonts w:ascii="Arial" w:eastAsia="Arial Unicode MS" w:hAnsi="Arial" w:cs="Arial"/>
                <w:lang w:val="en-GB"/>
              </w:rPr>
              <w:t xml:space="preserve"> in France</w:t>
            </w:r>
            <w:r w:rsidR="00EA6251" w:rsidRPr="00BE2CF3">
              <w:rPr>
                <w:rFonts w:ascii="Arial" w:eastAsia="Arial Unicode MS" w:hAnsi="Arial" w:cs="Arial"/>
                <w:lang w:val="en-GB"/>
              </w:rPr>
              <w:t>)</w:t>
            </w:r>
            <w:r w:rsidRPr="00BE2CF3">
              <w:rPr>
                <w:rFonts w:ascii="Arial" w:eastAsia="Arial Unicode MS" w:hAnsi="Arial" w:cs="Arial"/>
                <w:lang w:val="en-GB"/>
              </w:rPr>
              <w:t>.</w:t>
            </w:r>
          </w:p>
          <w:p w14:paraId="69F16A46" w14:textId="2EE9DC65" w:rsidR="00A45D6C" w:rsidRPr="00BE2CF3" w:rsidRDefault="00A45D6C" w:rsidP="00501F5F">
            <w:pPr>
              <w:pStyle w:val="ListParagraph"/>
              <w:ind w:left="41"/>
              <w:rPr>
                <w:rFonts w:ascii="Arial" w:eastAsia="Arial Unicode MS" w:hAnsi="Arial" w:cs="Arial"/>
                <w:lang w:val="en-GB"/>
              </w:rPr>
            </w:pPr>
          </w:p>
          <w:p w14:paraId="4BA3880C" w14:textId="3BA12EDE" w:rsidR="007A167D" w:rsidRPr="00BE2CF3" w:rsidRDefault="00A45D6C" w:rsidP="00501F5F">
            <w:pPr>
              <w:pStyle w:val="ListParagraph"/>
              <w:ind w:left="41"/>
              <w:rPr>
                <w:rFonts w:ascii="Arial" w:eastAsia="Arial Unicode MS" w:hAnsi="Arial" w:cs="Arial"/>
                <w:lang w:val="en-GB"/>
              </w:rPr>
            </w:pPr>
            <w:r w:rsidRPr="00BE2CF3">
              <w:rPr>
                <w:rFonts w:ascii="Arial" w:eastAsia="Arial Unicode MS" w:hAnsi="Arial" w:cs="Arial"/>
                <w:lang w:val="en-GB"/>
              </w:rPr>
              <w:t xml:space="preserve">Modern nodal points </w:t>
            </w:r>
            <w:r w:rsidR="001B6672" w:rsidRPr="00BE2CF3">
              <w:rPr>
                <w:rFonts w:ascii="Arial" w:eastAsia="Arial Unicode MS" w:hAnsi="Arial" w:cs="Arial"/>
                <w:lang w:val="en-GB"/>
              </w:rPr>
              <w:t>as</w:t>
            </w:r>
            <w:r w:rsidRPr="00BE2CF3">
              <w:rPr>
                <w:rFonts w:ascii="Arial" w:eastAsia="Arial Unicode MS" w:hAnsi="Arial" w:cs="Arial"/>
                <w:lang w:val="en-GB"/>
              </w:rPr>
              <w:t xml:space="preserve"> mentioned by Attali (1984)</w:t>
            </w:r>
            <w:ins w:id="827" w:author="Suzanne Bréant" w:date="2016-12-21T10:41:00Z">
              <w:r w:rsidR="001C0993">
                <w:rPr>
                  <w:rFonts w:ascii="Arial" w:eastAsia="Arial Unicode MS" w:hAnsi="Arial" w:cs="Arial"/>
                  <w:lang w:val="en-GB"/>
                </w:rPr>
                <w:t xml:space="preserve"> include</w:t>
              </w:r>
            </w:ins>
            <w:r w:rsidRPr="00BE2CF3">
              <w:rPr>
                <w:rFonts w:ascii="Arial" w:eastAsia="Arial Unicode MS" w:hAnsi="Arial" w:cs="Arial"/>
                <w:lang w:val="en-GB"/>
              </w:rPr>
              <w:t xml:space="preserve">: </w:t>
            </w:r>
          </w:p>
          <w:p w14:paraId="6A2C450B" w14:textId="5A8A9528" w:rsidR="007A167D" w:rsidRPr="00BE2CF3" w:rsidRDefault="00A45D6C" w:rsidP="00501F5F">
            <w:pPr>
              <w:pStyle w:val="ListParagraph"/>
              <w:numPr>
                <w:ilvl w:val="0"/>
                <w:numId w:val="12"/>
              </w:numPr>
              <w:ind w:left="463" w:hanging="257"/>
              <w:rPr>
                <w:rFonts w:ascii="Arial" w:eastAsia="Arial Unicode MS" w:hAnsi="Arial" w:cs="Arial"/>
                <w:lang w:val="en-GB"/>
              </w:rPr>
            </w:pPr>
            <w:r w:rsidRPr="00BE2CF3">
              <w:rPr>
                <w:rFonts w:ascii="Arial" w:eastAsia="Arial Unicode MS" w:hAnsi="Arial" w:cs="Arial"/>
                <w:lang w:val="en-GB"/>
              </w:rPr>
              <w:t xml:space="preserve">Bruges, </w:t>
            </w:r>
            <w:r w:rsidR="007A167D" w:rsidRPr="00BE2CF3">
              <w:rPr>
                <w:rFonts w:ascii="Arial" w:eastAsia="Arial Unicode MS" w:hAnsi="Arial" w:cs="Arial"/>
                <w:lang w:val="en-GB"/>
              </w:rPr>
              <w:t xml:space="preserve">with wide use of a sternpost-mounted rudder on </w:t>
            </w:r>
            <w:del w:id="828" w:author="Suzanne Bréant" w:date="2016-12-21T10:42:00Z">
              <w:r w:rsidR="00675049" w:rsidRPr="00BE2CF3" w:rsidDel="007B5EB4">
                <w:rPr>
                  <w:rFonts w:ascii="Arial" w:eastAsia="Arial Unicode MS" w:hAnsi="Arial" w:cs="Arial"/>
                  <w:lang w:val="en-GB"/>
                </w:rPr>
                <w:delText xml:space="preserve">their </w:delText>
              </w:r>
            </w:del>
            <w:r w:rsidR="007A167D" w:rsidRPr="00BE2CF3">
              <w:rPr>
                <w:rFonts w:ascii="Arial" w:eastAsia="Arial Unicode MS" w:hAnsi="Arial" w:cs="Arial"/>
                <w:lang w:val="en-GB"/>
              </w:rPr>
              <w:t>ships,</w:t>
            </w:r>
          </w:p>
          <w:p w14:paraId="163148D4" w14:textId="352F1FD0" w:rsidR="00A45D6C" w:rsidRPr="00BE2CF3" w:rsidRDefault="007A167D" w:rsidP="00501F5F">
            <w:pPr>
              <w:pStyle w:val="ListParagraph"/>
              <w:numPr>
                <w:ilvl w:val="0"/>
                <w:numId w:val="12"/>
              </w:numPr>
              <w:ind w:left="463" w:hanging="257"/>
              <w:rPr>
                <w:rFonts w:ascii="Arial" w:eastAsia="Arial Unicode MS" w:hAnsi="Arial" w:cs="Arial"/>
                <w:lang w:val="en-GB"/>
              </w:rPr>
            </w:pPr>
            <w:r w:rsidRPr="00BE2CF3">
              <w:rPr>
                <w:rFonts w:ascii="Arial" w:eastAsia="Arial Unicode MS" w:hAnsi="Arial" w:cs="Arial"/>
                <w:lang w:val="en-GB"/>
              </w:rPr>
              <w:t>Venice</w:t>
            </w:r>
            <w:r w:rsidR="00A45D6C" w:rsidRPr="00BE2CF3">
              <w:rPr>
                <w:rFonts w:ascii="Arial" w:eastAsia="Arial Unicode MS" w:hAnsi="Arial" w:cs="Arial"/>
                <w:lang w:val="en-GB"/>
              </w:rPr>
              <w:t xml:space="preserve">, </w:t>
            </w:r>
            <w:r w:rsidRPr="00BE2CF3">
              <w:rPr>
                <w:rFonts w:ascii="Arial" w:eastAsia="Arial Unicode MS" w:hAnsi="Arial" w:cs="Arial"/>
                <w:lang w:val="en-GB"/>
              </w:rPr>
              <w:t>with a new type of ship, the caravel</w:t>
            </w:r>
            <w:r w:rsidR="00456177" w:rsidRPr="00BE2CF3">
              <w:rPr>
                <w:rFonts w:ascii="Arial" w:eastAsia="Arial Unicode MS" w:hAnsi="Arial" w:cs="Arial"/>
                <w:lang w:val="en-GB"/>
              </w:rPr>
              <w:t>,</w:t>
            </w:r>
          </w:p>
          <w:p w14:paraId="6BE44DDE" w14:textId="1188FA93" w:rsidR="00456177" w:rsidRPr="00BE2CF3" w:rsidRDefault="00456177" w:rsidP="00501F5F">
            <w:pPr>
              <w:pStyle w:val="ListParagraph"/>
              <w:numPr>
                <w:ilvl w:val="0"/>
                <w:numId w:val="12"/>
              </w:numPr>
              <w:ind w:left="463" w:hanging="257"/>
              <w:rPr>
                <w:rFonts w:ascii="Arial" w:eastAsia="Arial Unicode MS" w:hAnsi="Arial" w:cs="Arial"/>
                <w:lang w:val="en-GB"/>
              </w:rPr>
            </w:pPr>
            <w:r w:rsidRPr="00BE2CF3">
              <w:rPr>
                <w:rFonts w:ascii="Arial" w:eastAsia="Arial Unicode MS" w:hAnsi="Arial" w:cs="Arial"/>
                <w:lang w:val="en-GB"/>
              </w:rPr>
              <w:t>Antwerp, with</w:t>
            </w:r>
            <w:ins w:id="829" w:author="Suzanne Bréant" w:date="2016-12-21T10:42:00Z">
              <w:r w:rsidR="007B5EB4">
                <w:rPr>
                  <w:rFonts w:ascii="Arial" w:eastAsia="Arial Unicode MS" w:hAnsi="Arial" w:cs="Arial"/>
                  <w:lang w:val="en-GB"/>
                </w:rPr>
                <w:t xml:space="preserve"> the</w:t>
              </w:r>
            </w:ins>
            <w:r w:rsidRPr="00BE2CF3">
              <w:rPr>
                <w:rFonts w:ascii="Arial" w:eastAsia="Arial Unicode MS" w:hAnsi="Arial" w:cs="Arial"/>
                <w:lang w:val="en-GB"/>
              </w:rPr>
              <w:t xml:space="preserve"> introduction of printing,</w:t>
            </w:r>
          </w:p>
          <w:p w14:paraId="7577CA63" w14:textId="1220D198" w:rsidR="00456177" w:rsidRPr="00BE2CF3" w:rsidRDefault="00456177" w:rsidP="00501F5F">
            <w:pPr>
              <w:pStyle w:val="ListParagraph"/>
              <w:numPr>
                <w:ilvl w:val="0"/>
                <w:numId w:val="12"/>
              </w:numPr>
              <w:ind w:left="463" w:hanging="257"/>
              <w:rPr>
                <w:rFonts w:ascii="Arial" w:eastAsia="Arial Unicode MS" w:hAnsi="Arial" w:cs="Arial"/>
                <w:lang w:val="en-GB"/>
              </w:rPr>
            </w:pPr>
            <w:r w:rsidRPr="00BE2CF3">
              <w:rPr>
                <w:rFonts w:ascii="Arial" w:eastAsia="Arial Unicode MS" w:hAnsi="Arial" w:cs="Arial"/>
                <w:lang w:val="en-GB"/>
              </w:rPr>
              <w:t>Genoa, with new accounting methods,</w:t>
            </w:r>
          </w:p>
          <w:p w14:paraId="10155D0F" w14:textId="3BEB6346" w:rsidR="00456177" w:rsidRPr="00BE2CF3" w:rsidRDefault="00456177" w:rsidP="00501F5F">
            <w:pPr>
              <w:pStyle w:val="ListParagraph"/>
              <w:numPr>
                <w:ilvl w:val="0"/>
                <w:numId w:val="12"/>
              </w:numPr>
              <w:ind w:left="463" w:hanging="257"/>
              <w:rPr>
                <w:rFonts w:ascii="Arial" w:eastAsia="Arial Unicode MS" w:hAnsi="Arial" w:cs="Arial"/>
                <w:lang w:val="en-GB"/>
              </w:rPr>
            </w:pPr>
            <w:r w:rsidRPr="00BE2CF3">
              <w:rPr>
                <w:rFonts w:ascii="Arial" w:eastAsia="Arial Unicode MS" w:hAnsi="Arial" w:cs="Arial"/>
                <w:lang w:val="en-GB"/>
              </w:rPr>
              <w:t>Amsterdam, with the first machines,</w:t>
            </w:r>
          </w:p>
          <w:p w14:paraId="504C461A" w14:textId="09A5C631" w:rsidR="00456177" w:rsidRPr="00BE2CF3" w:rsidRDefault="00456177" w:rsidP="00501F5F">
            <w:pPr>
              <w:pStyle w:val="ListParagraph"/>
              <w:numPr>
                <w:ilvl w:val="0"/>
                <w:numId w:val="12"/>
              </w:numPr>
              <w:ind w:left="463" w:hanging="257"/>
              <w:rPr>
                <w:rFonts w:ascii="Arial" w:eastAsia="Arial Unicode MS" w:hAnsi="Arial" w:cs="Arial"/>
                <w:lang w:val="en-GB"/>
              </w:rPr>
            </w:pPr>
            <w:r w:rsidRPr="00BE2CF3">
              <w:rPr>
                <w:rFonts w:ascii="Arial" w:eastAsia="Arial Unicode MS" w:hAnsi="Arial" w:cs="Arial"/>
                <w:lang w:val="en-GB"/>
              </w:rPr>
              <w:t>London, with the steam engine,</w:t>
            </w:r>
          </w:p>
          <w:p w14:paraId="37B1063D" w14:textId="6B36F8F3" w:rsidR="00456177" w:rsidRPr="00BE2CF3" w:rsidRDefault="00456177" w:rsidP="00501F5F">
            <w:pPr>
              <w:pStyle w:val="ListParagraph"/>
              <w:numPr>
                <w:ilvl w:val="0"/>
                <w:numId w:val="12"/>
              </w:numPr>
              <w:ind w:left="463" w:hanging="257"/>
              <w:rPr>
                <w:rFonts w:ascii="Arial" w:eastAsia="Arial Unicode MS" w:hAnsi="Arial" w:cs="Arial"/>
                <w:lang w:val="en-GB"/>
              </w:rPr>
            </w:pPr>
            <w:r w:rsidRPr="00BE2CF3">
              <w:rPr>
                <w:rFonts w:ascii="Arial" w:eastAsia="Arial Unicode MS" w:hAnsi="Arial" w:cs="Arial"/>
                <w:lang w:val="en-GB"/>
              </w:rPr>
              <w:t>Boston, with the automobile</w:t>
            </w:r>
            <w:r w:rsidR="001B6672" w:rsidRPr="00BE2CF3">
              <w:rPr>
                <w:rFonts w:ascii="Arial" w:eastAsia="Arial Unicode MS" w:hAnsi="Arial" w:cs="Arial"/>
                <w:lang w:val="en-GB"/>
              </w:rPr>
              <w:t>,</w:t>
            </w:r>
          </w:p>
          <w:p w14:paraId="36F96123" w14:textId="07CAC04A" w:rsidR="001B6672" w:rsidRPr="00BE2CF3" w:rsidRDefault="001B6672" w:rsidP="00501F5F">
            <w:pPr>
              <w:pStyle w:val="ListParagraph"/>
              <w:numPr>
                <w:ilvl w:val="0"/>
                <w:numId w:val="12"/>
              </w:numPr>
              <w:ind w:left="463" w:hanging="257"/>
              <w:rPr>
                <w:rFonts w:ascii="Arial" w:eastAsia="Arial Unicode MS" w:hAnsi="Arial" w:cs="Arial"/>
                <w:lang w:val="en-GB"/>
              </w:rPr>
            </w:pPr>
            <w:r w:rsidRPr="00BE2CF3">
              <w:rPr>
                <w:rFonts w:ascii="Arial" w:eastAsia="Arial Unicode MS" w:hAnsi="Arial" w:cs="Arial"/>
                <w:lang w:val="en-GB"/>
              </w:rPr>
              <w:t>New York, with introduction of electricity.</w:t>
            </w:r>
          </w:p>
          <w:p w14:paraId="0CF8D7A2" w14:textId="7F244FE5" w:rsidR="00456177" w:rsidRPr="00BE2CF3" w:rsidRDefault="00775A4C" w:rsidP="00501F5F">
            <w:pPr>
              <w:pStyle w:val="ListParagraph"/>
              <w:ind w:left="41"/>
              <w:rPr>
                <w:rFonts w:ascii="Arial" w:eastAsia="Arial Unicode MS" w:hAnsi="Arial" w:cs="Arial"/>
                <w:lang w:val="en-GB"/>
              </w:rPr>
            </w:pPr>
            <w:r w:rsidRPr="00BE2CF3">
              <w:rPr>
                <w:rFonts w:ascii="Arial" w:eastAsia="Arial Unicode MS" w:hAnsi="Arial" w:cs="Arial"/>
                <w:lang w:val="en-GB"/>
              </w:rPr>
              <w:t xml:space="preserve">… and the ongoing digital revolution </w:t>
            </w:r>
            <w:del w:id="830" w:author="Suzanne Bréant" w:date="2016-12-21T10:43:00Z">
              <w:r w:rsidRPr="00BE2CF3" w:rsidDel="007B5EB4">
                <w:rPr>
                  <w:rFonts w:ascii="Arial" w:eastAsia="Arial Unicode MS" w:hAnsi="Arial" w:cs="Arial"/>
                  <w:lang w:val="en-GB"/>
                </w:rPr>
                <w:delText xml:space="preserve">must </w:delText>
              </w:r>
            </w:del>
            <w:ins w:id="831" w:author="Suzanne Bréant" w:date="2016-12-21T10:43:00Z">
              <w:r w:rsidR="007B5EB4">
                <w:rPr>
                  <w:rFonts w:ascii="Arial" w:eastAsia="Arial Unicode MS" w:hAnsi="Arial" w:cs="Arial"/>
                  <w:lang w:val="en-GB"/>
                </w:rPr>
                <w:t>is</w:t>
              </w:r>
              <w:r w:rsidR="007B5EB4" w:rsidRPr="00BE2CF3">
                <w:rPr>
                  <w:rFonts w:ascii="Arial" w:eastAsia="Arial Unicode MS" w:hAnsi="Arial" w:cs="Arial"/>
                  <w:lang w:val="en-GB"/>
                </w:rPr>
                <w:t xml:space="preserve"> </w:t>
              </w:r>
            </w:ins>
            <w:r w:rsidRPr="00BE2CF3">
              <w:rPr>
                <w:rFonts w:ascii="Arial" w:eastAsia="Arial Unicode MS" w:hAnsi="Arial" w:cs="Arial"/>
                <w:lang w:val="en-GB"/>
              </w:rPr>
              <w:t xml:space="preserve">probably </w:t>
            </w:r>
            <w:del w:id="832" w:author="Suzanne Bréant" w:date="2016-12-21T10:43:00Z">
              <w:r w:rsidRPr="00BE2CF3" w:rsidDel="007B5EB4">
                <w:rPr>
                  <w:rFonts w:ascii="Arial" w:eastAsia="Arial Unicode MS" w:hAnsi="Arial" w:cs="Arial"/>
                  <w:lang w:val="en-GB"/>
                </w:rPr>
                <w:delText xml:space="preserve">be </w:delText>
              </w:r>
            </w:del>
            <w:r w:rsidRPr="00BE2CF3">
              <w:rPr>
                <w:rFonts w:ascii="Arial" w:eastAsia="Arial Unicode MS" w:hAnsi="Arial" w:cs="Arial"/>
                <w:lang w:val="en-GB"/>
              </w:rPr>
              <w:t>located in California.</w:t>
            </w:r>
          </w:p>
          <w:p w14:paraId="5187753D" w14:textId="48AD2317" w:rsidR="00456177" w:rsidRPr="00BE2CF3" w:rsidRDefault="00456177" w:rsidP="00501F5F">
            <w:pPr>
              <w:pStyle w:val="ListParagraph"/>
              <w:ind w:left="41"/>
              <w:rPr>
                <w:rFonts w:ascii="Arial" w:eastAsia="Arial Unicode MS" w:hAnsi="Arial" w:cs="Arial"/>
                <w:lang w:val="en-GB"/>
              </w:rPr>
            </w:pPr>
            <w:r w:rsidRPr="00BE2CF3">
              <w:rPr>
                <w:rFonts w:ascii="Arial" w:eastAsia="Arial Unicode MS" w:hAnsi="Arial" w:cs="Arial"/>
                <w:lang w:val="en-GB"/>
              </w:rPr>
              <w:t xml:space="preserve">Note that these </w:t>
            </w:r>
            <w:r w:rsidR="00F61652" w:rsidRPr="00BE2CF3">
              <w:rPr>
                <w:rFonts w:ascii="Arial" w:eastAsia="Arial Unicode MS" w:hAnsi="Arial" w:cs="Arial"/>
                <w:lang w:val="en-GB"/>
              </w:rPr>
              <w:t xml:space="preserve">cities </w:t>
            </w:r>
            <w:r w:rsidRPr="00BE2CF3">
              <w:rPr>
                <w:rFonts w:ascii="Arial" w:eastAsia="Arial Unicode MS" w:hAnsi="Arial" w:cs="Arial"/>
                <w:lang w:val="en-GB"/>
              </w:rPr>
              <w:t>are all ports …</w:t>
            </w:r>
            <w:r w:rsidR="001B6672" w:rsidRPr="00BE2CF3">
              <w:rPr>
                <w:rFonts w:ascii="Arial" w:eastAsia="Arial Unicode MS" w:hAnsi="Arial" w:cs="Arial"/>
                <w:lang w:val="en-GB"/>
              </w:rPr>
              <w:t xml:space="preserve"> Attali’s conclusion is “Telle est la politique qu’il faut mettre en œuvre: produire l’offre par le progrès technique, et la demande par la culture”</w:t>
            </w:r>
            <w:r w:rsidR="001B6672" w:rsidRPr="00BE2CF3">
              <w:rPr>
                <w:rStyle w:val="FootnoteReference"/>
                <w:rFonts w:ascii="Arial" w:eastAsia="Arial Unicode MS" w:hAnsi="Arial" w:cs="Arial"/>
                <w:lang w:val="en-GB"/>
              </w:rPr>
              <w:footnoteReference w:id="64"/>
            </w:r>
          </w:p>
        </w:tc>
      </w:tr>
    </w:tbl>
    <w:p w14:paraId="09FCDA65" w14:textId="77777777" w:rsidR="00E96001" w:rsidRPr="00BE2CF3" w:rsidRDefault="00E96001" w:rsidP="00501F5F">
      <w:pPr>
        <w:pStyle w:val="ListParagraph"/>
        <w:spacing w:line="240" w:lineRule="auto"/>
        <w:rPr>
          <w:rFonts w:ascii="Arial" w:eastAsia="Arial Unicode MS" w:hAnsi="Arial" w:cs="Arial"/>
          <w:b/>
          <w:lang w:val="en-GB"/>
        </w:rPr>
      </w:pPr>
    </w:p>
    <w:p w14:paraId="7816443A" w14:textId="1EF1FCA7" w:rsidR="00015CCD" w:rsidRPr="00BE2CF3" w:rsidRDefault="00015CCD" w:rsidP="00501F5F">
      <w:pPr>
        <w:numPr>
          <w:ilvl w:val="0"/>
          <w:numId w:val="2"/>
        </w:numPr>
        <w:spacing w:before="120" w:after="120" w:line="240" w:lineRule="auto"/>
        <w:ind w:left="714" w:hanging="357"/>
        <w:rPr>
          <w:rFonts w:ascii="Arial" w:eastAsia="Arial Unicode MS" w:hAnsi="Arial" w:cs="Arial"/>
          <w:b/>
          <w:lang w:val="en-GB"/>
        </w:rPr>
      </w:pPr>
      <w:r w:rsidRPr="00BE2CF3">
        <w:rPr>
          <w:rFonts w:ascii="Arial" w:eastAsia="Arial Unicode MS" w:hAnsi="Arial" w:cs="Arial"/>
          <w:b/>
          <w:lang w:val="en-GB"/>
        </w:rPr>
        <w:t>Conclusion</w:t>
      </w:r>
      <w:r w:rsidR="006217F0" w:rsidRPr="00BE2CF3">
        <w:rPr>
          <w:rFonts w:ascii="Arial" w:eastAsia="Arial Unicode MS" w:hAnsi="Arial" w:cs="Arial"/>
          <w:b/>
          <w:lang w:val="en-GB"/>
        </w:rPr>
        <w:t>s</w:t>
      </w:r>
    </w:p>
    <w:p w14:paraId="66E9C86D" w14:textId="6FCD09AA" w:rsidR="00F00ADD" w:rsidRPr="00BE2CF3" w:rsidRDefault="00F00ADD" w:rsidP="00501F5F">
      <w:pPr>
        <w:pStyle w:val="ListParagraph"/>
        <w:spacing w:line="240" w:lineRule="auto"/>
        <w:rPr>
          <w:rFonts w:ascii="Arial" w:eastAsia="Arial Unicode MS" w:hAnsi="Arial" w:cs="Arial"/>
          <w:lang w:val="en-GB"/>
        </w:rPr>
      </w:pPr>
      <w:r w:rsidRPr="00BE2CF3">
        <w:rPr>
          <w:rFonts w:ascii="Arial" w:eastAsia="Arial Unicode MS" w:hAnsi="Arial" w:cs="Arial"/>
          <w:lang w:val="en-GB"/>
        </w:rPr>
        <w:t xml:space="preserve">This paper aims </w:t>
      </w:r>
      <w:del w:id="837" w:author="Suzanne Bréant" w:date="2016-12-21T10:45:00Z">
        <w:r w:rsidRPr="00BE2CF3" w:rsidDel="00054FD8">
          <w:rPr>
            <w:rFonts w:ascii="Arial" w:eastAsia="Arial Unicode MS" w:hAnsi="Arial" w:cs="Arial"/>
            <w:lang w:val="en-GB"/>
          </w:rPr>
          <w:delText xml:space="preserve">at </w:delText>
        </w:r>
      </w:del>
      <w:ins w:id="838" w:author="Suzanne Bréant" w:date="2016-12-21T10:45:00Z">
        <w:r w:rsidR="00054FD8">
          <w:rPr>
            <w:rFonts w:ascii="Arial" w:eastAsia="Arial Unicode MS" w:hAnsi="Arial" w:cs="Arial"/>
            <w:lang w:val="en-GB"/>
          </w:rPr>
          <w:t>to</w:t>
        </w:r>
        <w:r w:rsidR="00054FD8" w:rsidRPr="00BE2CF3">
          <w:rPr>
            <w:rFonts w:ascii="Arial" w:eastAsia="Arial Unicode MS" w:hAnsi="Arial" w:cs="Arial"/>
            <w:lang w:val="en-GB"/>
          </w:rPr>
          <w:t xml:space="preserve"> </w:t>
        </w:r>
      </w:ins>
      <w:r w:rsidRPr="00BE2CF3">
        <w:rPr>
          <w:rFonts w:ascii="Arial" w:eastAsia="Arial Unicode MS" w:hAnsi="Arial" w:cs="Arial"/>
          <w:lang w:val="en-GB"/>
        </w:rPr>
        <w:t>compar</w:t>
      </w:r>
      <w:ins w:id="839" w:author="Suzanne Bréant" w:date="2016-12-21T10:45:00Z">
        <w:r w:rsidR="00054FD8">
          <w:rPr>
            <w:rFonts w:ascii="Arial" w:eastAsia="Arial Unicode MS" w:hAnsi="Arial" w:cs="Arial"/>
            <w:lang w:val="en-GB"/>
          </w:rPr>
          <w:t>e</w:t>
        </w:r>
      </w:ins>
      <w:del w:id="840" w:author="Suzanne Bréant" w:date="2016-12-21T10:45:00Z">
        <w:r w:rsidRPr="00BE2CF3" w:rsidDel="00054FD8">
          <w:rPr>
            <w:rFonts w:ascii="Arial" w:eastAsia="Arial Unicode MS" w:hAnsi="Arial" w:cs="Arial"/>
            <w:lang w:val="en-GB"/>
          </w:rPr>
          <w:delText>ing</w:delText>
        </w:r>
      </w:del>
      <w:r w:rsidRPr="00BE2CF3">
        <w:rPr>
          <w:rFonts w:ascii="Arial" w:eastAsia="Arial Unicode MS" w:hAnsi="Arial" w:cs="Arial"/>
          <w:lang w:val="en-GB"/>
        </w:rPr>
        <w:t xml:space="preserve"> ancient and modern</w:t>
      </w:r>
      <w:ins w:id="841" w:author="Suzanne Bréant" w:date="2016-12-21T10:45:00Z">
        <w:r w:rsidR="00054FD8">
          <w:rPr>
            <w:rFonts w:ascii="Arial" w:eastAsia="Arial Unicode MS" w:hAnsi="Arial" w:cs="Arial"/>
            <w:lang w:val="en-GB"/>
          </w:rPr>
          <w:t xml:space="preserve"> supply</w:t>
        </w:r>
      </w:ins>
      <w:r w:rsidRPr="00BE2CF3">
        <w:rPr>
          <w:rFonts w:ascii="Arial" w:eastAsia="Arial Unicode MS" w:hAnsi="Arial" w:cs="Arial"/>
          <w:lang w:val="en-GB"/>
        </w:rPr>
        <w:t xml:space="preserve"> chains</w:t>
      </w:r>
      <w:del w:id="842" w:author="Suzanne Bréant" w:date="2016-12-21T10:45:00Z">
        <w:r w:rsidRPr="00BE2CF3" w:rsidDel="00054FD8">
          <w:rPr>
            <w:rFonts w:ascii="Arial" w:eastAsia="Arial Unicode MS" w:hAnsi="Arial" w:cs="Arial"/>
            <w:lang w:val="en-GB"/>
          </w:rPr>
          <w:delText xml:space="preserve"> of logistics</w:delText>
        </w:r>
      </w:del>
      <w:r w:rsidRPr="00BE2CF3">
        <w:rPr>
          <w:rFonts w:ascii="Arial" w:eastAsia="Arial Unicode MS" w:hAnsi="Arial" w:cs="Arial"/>
          <w:lang w:val="en-GB"/>
        </w:rPr>
        <w:t xml:space="preserve">. </w:t>
      </w:r>
    </w:p>
    <w:p w14:paraId="46884350" w14:textId="1F4FC47C" w:rsidR="00B06CE7" w:rsidRPr="00BE2CF3" w:rsidRDefault="00B06CE7" w:rsidP="00501F5F">
      <w:pPr>
        <w:pStyle w:val="ListParagraph"/>
        <w:numPr>
          <w:ilvl w:val="0"/>
          <w:numId w:val="9"/>
        </w:numPr>
        <w:spacing w:line="240" w:lineRule="auto"/>
        <w:ind w:left="1134"/>
        <w:rPr>
          <w:rFonts w:ascii="Arial" w:eastAsia="Arial Unicode MS" w:hAnsi="Arial" w:cs="Arial"/>
          <w:iCs/>
          <w:lang w:val="en-GB"/>
        </w:rPr>
      </w:pPr>
      <w:r w:rsidRPr="00BE2CF3">
        <w:rPr>
          <w:rFonts w:ascii="Arial" w:eastAsia="Arial Unicode MS" w:hAnsi="Arial" w:cs="Arial"/>
          <w:iCs/>
          <w:lang w:val="en-GB"/>
        </w:rPr>
        <w:t>Many aspects of shipping have not really changed</w:t>
      </w:r>
      <w:r w:rsidR="000A358C" w:rsidRPr="00BE2CF3">
        <w:rPr>
          <w:rFonts w:ascii="Arial" w:eastAsia="Arial Unicode MS" w:hAnsi="Arial" w:cs="Arial"/>
          <w:iCs/>
          <w:lang w:val="en-GB"/>
        </w:rPr>
        <w:t xml:space="preserve"> since Antiquity</w:t>
      </w:r>
      <w:r w:rsidRPr="00BE2CF3">
        <w:rPr>
          <w:rFonts w:ascii="Arial" w:eastAsia="Arial Unicode MS" w:hAnsi="Arial" w:cs="Arial"/>
          <w:iCs/>
          <w:lang w:val="en-GB"/>
        </w:rPr>
        <w:t>:</w:t>
      </w:r>
    </w:p>
    <w:p w14:paraId="6B71D286" w14:textId="7C806B9E" w:rsidR="000A358C" w:rsidRPr="00BE2CF3" w:rsidRDefault="000A358C" w:rsidP="00B06CE7">
      <w:pPr>
        <w:pStyle w:val="ListParagraph"/>
        <w:numPr>
          <w:ilvl w:val="1"/>
          <w:numId w:val="9"/>
        </w:numPr>
        <w:spacing w:line="240" w:lineRule="auto"/>
        <w:rPr>
          <w:rFonts w:ascii="Arial" w:eastAsia="Arial Unicode MS" w:hAnsi="Arial" w:cs="Arial"/>
          <w:iCs/>
          <w:lang w:val="en-GB"/>
        </w:rPr>
      </w:pPr>
      <w:r w:rsidRPr="00BE2CF3">
        <w:rPr>
          <w:rFonts w:ascii="Arial" w:eastAsia="Arial Unicode MS" w:hAnsi="Arial" w:cs="Arial"/>
          <w:iCs/>
          <w:lang w:val="en-GB"/>
        </w:rPr>
        <w:t>Loading and unloading a ship has always required a lot of man</w:t>
      </w:r>
      <w:del w:id="843" w:author="Suzanne Bréant" w:date="2016-12-21T10:45:00Z">
        <w:r w:rsidRPr="00BE2CF3" w:rsidDel="00B35CE2">
          <w:rPr>
            <w:rFonts w:ascii="Arial" w:eastAsia="Arial Unicode MS" w:hAnsi="Arial" w:cs="Arial"/>
            <w:iCs/>
            <w:lang w:val="en-GB"/>
          </w:rPr>
          <w:delText xml:space="preserve"> </w:delText>
        </w:r>
      </w:del>
      <w:r w:rsidRPr="00BE2CF3">
        <w:rPr>
          <w:rFonts w:ascii="Arial" w:eastAsia="Arial Unicode MS" w:hAnsi="Arial" w:cs="Arial"/>
          <w:iCs/>
          <w:lang w:val="en-GB"/>
        </w:rPr>
        <w:t>power;</w:t>
      </w:r>
    </w:p>
    <w:p w14:paraId="1EDF6586" w14:textId="7B7A9A53" w:rsidR="00B06CE7" w:rsidRPr="00BE2CF3" w:rsidRDefault="000A358C" w:rsidP="00B06CE7">
      <w:pPr>
        <w:pStyle w:val="ListParagraph"/>
        <w:numPr>
          <w:ilvl w:val="1"/>
          <w:numId w:val="9"/>
        </w:numPr>
        <w:spacing w:line="240" w:lineRule="auto"/>
        <w:rPr>
          <w:rFonts w:ascii="Arial" w:eastAsia="Arial Unicode MS" w:hAnsi="Arial" w:cs="Arial"/>
          <w:iCs/>
          <w:lang w:val="en-GB"/>
        </w:rPr>
      </w:pPr>
      <w:r w:rsidRPr="00BE2CF3">
        <w:rPr>
          <w:rFonts w:ascii="Arial" w:eastAsia="Arial Unicode MS" w:hAnsi="Arial" w:cs="Arial"/>
          <w:iCs/>
          <w:lang w:val="en-GB"/>
        </w:rPr>
        <w:t>Stowing and fastening cargo on board always required a lot of care;</w:t>
      </w:r>
    </w:p>
    <w:p w14:paraId="71833E2D" w14:textId="73B9BED7" w:rsidR="000A358C" w:rsidRPr="00BE2CF3" w:rsidRDefault="000A358C" w:rsidP="00B06CE7">
      <w:pPr>
        <w:pStyle w:val="ListParagraph"/>
        <w:numPr>
          <w:ilvl w:val="1"/>
          <w:numId w:val="9"/>
        </w:numPr>
        <w:spacing w:line="240" w:lineRule="auto"/>
        <w:rPr>
          <w:rFonts w:ascii="Arial" w:eastAsia="Arial Unicode MS" w:hAnsi="Arial" w:cs="Arial"/>
          <w:iCs/>
          <w:lang w:val="en-GB"/>
        </w:rPr>
      </w:pPr>
      <w:r w:rsidRPr="00BE2CF3">
        <w:rPr>
          <w:rFonts w:ascii="Arial" w:eastAsia="Arial Unicode MS" w:hAnsi="Arial" w:cs="Arial"/>
          <w:iCs/>
          <w:lang w:val="en-GB"/>
        </w:rPr>
        <w:t>A specific group of ship owners, agents, traders</w:t>
      </w:r>
      <w:ins w:id="844" w:author="Suzanne Bréant" w:date="2016-12-21T10:49:00Z">
        <w:r w:rsidR="005D25C1">
          <w:rPr>
            <w:rFonts w:ascii="Arial" w:eastAsia="Arial Unicode MS" w:hAnsi="Arial" w:cs="Arial"/>
            <w:iCs/>
            <w:lang w:val="en-GB"/>
          </w:rPr>
          <w:t xml:space="preserve"> and</w:t>
        </w:r>
      </w:ins>
      <w:del w:id="845" w:author="Suzanne Bréant" w:date="2016-12-21T10:49:00Z">
        <w:r w:rsidRPr="00BE2CF3" w:rsidDel="005D25C1">
          <w:rPr>
            <w:rFonts w:ascii="Arial" w:eastAsia="Arial Unicode MS" w:hAnsi="Arial" w:cs="Arial"/>
            <w:iCs/>
            <w:lang w:val="en-GB"/>
          </w:rPr>
          <w:delText>,</w:delText>
        </w:r>
      </w:del>
      <w:r w:rsidRPr="00BE2CF3">
        <w:rPr>
          <w:rFonts w:ascii="Arial" w:eastAsia="Arial Unicode MS" w:hAnsi="Arial" w:cs="Arial"/>
          <w:iCs/>
          <w:lang w:val="en-GB"/>
        </w:rPr>
        <w:t xml:space="preserve"> custom</w:t>
      </w:r>
      <w:ins w:id="846" w:author="Suzanne Bréant" w:date="2016-12-21T10:49:00Z">
        <w:r w:rsidR="005D25C1">
          <w:rPr>
            <w:rFonts w:ascii="Arial" w:eastAsia="Arial Unicode MS" w:hAnsi="Arial" w:cs="Arial"/>
            <w:iCs/>
            <w:lang w:val="en-GB"/>
          </w:rPr>
          <w:t>s</w:t>
        </w:r>
      </w:ins>
      <w:r w:rsidRPr="00BE2CF3">
        <w:rPr>
          <w:rFonts w:ascii="Arial" w:eastAsia="Arial Unicode MS" w:hAnsi="Arial" w:cs="Arial"/>
          <w:iCs/>
          <w:lang w:val="en-GB"/>
        </w:rPr>
        <w:t xml:space="preserve"> officers has always been involved;</w:t>
      </w:r>
    </w:p>
    <w:p w14:paraId="7E8C15DD" w14:textId="0E949FC1" w:rsidR="000A358C" w:rsidRPr="00BE2CF3" w:rsidRDefault="000A358C" w:rsidP="00B06CE7">
      <w:pPr>
        <w:pStyle w:val="ListParagraph"/>
        <w:numPr>
          <w:ilvl w:val="1"/>
          <w:numId w:val="9"/>
        </w:numPr>
        <w:spacing w:line="240" w:lineRule="auto"/>
        <w:rPr>
          <w:rFonts w:ascii="Arial" w:eastAsia="Arial Unicode MS" w:hAnsi="Arial" w:cs="Arial"/>
          <w:iCs/>
          <w:lang w:val="en-GB"/>
        </w:rPr>
      </w:pPr>
      <w:r w:rsidRPr="00BE2CF3">
        <w:rPr>
          <w:rFonts w:ascii="Arial" w:eastAsia="Arial Unicode MS" w:hAnsi="Arial" w:cs="Arial"/>
          <w:iCs/>
          <w:lang w:val="en-GB"/>
        </w:rPr>
        <w:t xml:space="preserve">Sailing ships is a risky activity requiring much experience to </w:t>
      </w:r>
      <w:del w:id="847" w:author="Suzanne Bréant" w:date="2016-12-21T10:49:00Z">
        <w:r w:rsidRPr="00BE2CF3" w:rsidDel="005D25C1">
          <w:rPr>
            <w:rFonts w:ascii="Arial" w:eastAsia="Arial Unicode MS" w:hAnsi="Arial" w:cs="Arial"/>
            <w:iCs/>
            <w:lang w:val="en-GB"/>
          </w:rPr>
          <w:delText xml:space="preserve">safely </w:delText>
        </w:r>
      </w:del>
      <w:r w:rsidRPr="00BE2CF3">
        <w:rPr>
          <w:rFonts w:ascii="Arial" w:eastAsia="Arial Unicode MS" w:hAnsi="Arial" w:cs="Arial"/>
          <w:iCs/>
          <w:lang w:val="en-GB"/>
        </w:rPr>
        <w:t xml:space="preserve">use wind forces </w:t>
      </w:r>
      <w:ins w:id="848" w:author="Suzanne Bréant" w:date="2016-12-21T10:49:00Z">
        <w:r w:rsidR="005D25C1" w:rsidRPr="00BE2CF3">
          <w:rPr>
            <w:rFonts w:ascii="Arial" w:eastAsia="Arial Unicode MS" w:hAnsi="Arial" w:cs="Arial"/>
            <w:iCs/>
            <w:lang w:val="en-GB"/>
          </w:rPr>
          <w:t xml:space="preserve">safely </w:t>
        </w:r>
      </w:ins>
      <w:r w:rsidRPr="00BE2CF3">
        <w:rPr>
          <w:rFonts w:ascii="Arial" w:eastAsia="Arial Unicode MS" w:hAnsi="Arial" w:cs="Arial"/>
          <w:iCs/>
          <w:lang w:val="en-GB"/>
        </w:rPr>
        <w:t>and avoid storms.</w:t>
      </w:r>
    </w:p>
    <w:p w14:paraId="18F8E537" w14:textId="5912154F" w:rsidR="00965813" w:rsidRPr="00BE2CF3" w:rsidRDefault="000A358C" w:rsidP="00965813">
      <w:pPr>
        <w:pStyle w:val="ListParagraph"/>
        <w:numPr>
          <w:ilvl w:val="0"/>
          <w:numId w:val="9"/>
        </w:numPr>
        <w:spacing w:line="240" w:lineRule="auto"/>
        <w:ind w:left="1134" w:hanging="357"/>
        <w:rPr>
          <w:rFonts w:ascii="Arial" w:eastAsia="Arial Unicode MS" w:hAnsi="Arial" w:cs="Arial"/>
          <w:iCs/>
          <w:lang w:val="en-GB"/>
        </w:rPr>
      </w:pPr>
      <w:r w:rsidRPr="00BE2CF3">
        <w:rPr>
          <w:rFonts w:ascii="Arial" w:eastAsia="Arial Unicode MS" w:hAnsi="Arial" w:cs="Arial"/>
          <w:iCs/>
          <w:lang w:val="en-GB"/>
        </w:rPr>
        <w:t xml:space="preserve">Ancient maritime traffic was carried out with thousands of ships, the largest with a cargo capacity of several hundred tons, </w:t>
      </w:r>
      <w:del w:id="849" w:author="Suzanne Bréant" w:date="2016-12-21T10:49:00Z">
        <w:r w:rsidRPr="00BE2CF3" w:rsidDel="005D25C1">
          <w:rPr>
            <w:rFonts w:ascii="Arial" w:eastAsia="Arial Unicode MS" w:hAnsi="Arial" w:cs="Arial"/>
            <w:iCs/>
            <w:lang w:val="en-GB"/>
          </w:rPr>
          <w:delText xml:space="preserve">like </w:delText>
        </w:r>
      </w:del>
      <w:ins w:id="850" w:author="Suzanne Bréant" w:date="2016-12-21T10:49:00Z">
        <w:r w:rsidR="005D25C1">
          <w:rPr>
            <w:rFonts w:ascii="Arial" w:eastAsia="Arial Unicode MS" w:hAnsi="Arial" w:cs="Arial"/>
            <w:iCs/>
            <w:lang w:val="en-GB"/>
          </w:rPr>
          <w:t>such as</w:t>
        </w:r>
        <w:r w:rsidR="005D25C1" w:rsidRPr="00BE2CF3">
          <w:rPr>
            <w:rFonts w:ascii="Arial" w:eastAsia="Arial Unicode MS" w:hAnsi="Arial" w:cs="Arial"/>
            <w:iCs/>
            <w:lang w:val="en-GB"/>
          </w:rPr>
          <w:t xml:space="preserve"> </w:t>
        </w:r>
      </w:ins>
      <w:r w:rsidRPr="00BE2CF3">
        <w:rPr>
          <w:rFonts w:ascii="Arial" w:eastAsia="Arial Unicode MS" w:hAnsi="Arial" w:cs="Arial"/>
          <w:iCs/>
          <w:lang w:val="en-GB"/>
        </w:rPr>
        <w:t>the 400 ton Madrague de Giens (</w:t>
      </w:r>
      <w:del w:id="851" w:author="Suzanne Bréant" w:date="2016-12-21T10:49:00Z">
        <w:r w:rsidRPr="00BE2CF3" w:rsidDel="005D25C1">
          <w:rPr>
            <w:rFonts w:ascii="Arial" w:eastAsia="Arial Unicode MS" w:hAnsi="Arial" w:cs="Arial"/>
            <w:iCs/>
            <w:lang w:val="en-GB"/>
          </w:rPr>
          <w:delText xml:space="preserve">40 </w:delText>
        </w:r>
      </w:del>
      <w:ins w:id="852" w:author="Suzanne Bréant" w:date="2016-12-21T10:49:00Z">
        <w:r w:rsidR="005D25C1" w:rsidRPr="00BE2CF3">
          <w:rPr>
            <w:rFonts w:ascii="Arial" w:eastAsia="Arial Unicode MS" w:hAnsi="Arial" w:cs="Arial"/>
            <w:iCs/>
            <w:lang w:val="en-GB"/>
          </w:rPr>
          <w:t>40</w:t>
        </w:r>
        <w:r w:rsidR="005D25C1">
          <w:rPr>
            <w:rFonts w:ascii="Arial" w:eastAsia="Arial Unicode MS" w:hAnsi="Arial" w:cs="Arial"/>
            <w:iCs/>
            <w:lang w:val="en-GB"/>
          </w:rPr>
          <w:t> </w:t>
        </w:r>
      </w:ins>
      <w:r w:rsidRPr="00BE2CF3">
        <w:rPr>
          <w:rFonts w:ascii="Arial" w:eastAsia="Arial Unicode MS" w:hAnsi="Arial" w:cs="Arial"/>
          <w:iCs/>
          <w:lang w:val="en-GB"/>
        </w:rPr>
        <w:t>x 9 m</w:t>
      </w:r>
      <w:r w:rsidR="00965813" w:rsidRPr="00BE2CF3">
        <w:rPr>
          <w:rFonts w:ascii="Arial" w:eastAsia="Arial Unicode MS" w:hAnsi="Arial" w:cs="Arial"/>
          <w:iCs/>
          <w:lang w:val="en-GB"/>
        </w:rPr>
        <w:t>, draught around 3.5 m</w:t>
      </w:r>
      <w:r w:rsidRPr="00BE2CF3">
        <w:rPr>
          <w:rFonts w:ascii="Arial" w:eastAsia="Arial Unicode MS" w:hAnsi="Arial" w:cs="Arial"/>
          <w:iCs/>
          <w:lang w:val="en-GB"/>
        </w:rPr>
        <w:t>)</w:t>
      </w:r>
      <w:ins w:id="853" w:author="Suzanne Bréant" w:date="2016-12-21T10:49:00Z">
        <w:r w:rsidR="005D25C1">
          <w:rPr>
            <w:rFonts w:ascii="Arial" w:eastAsia="Arial Unicode MS" w:hAnsi="Arial" w:cs="Arial"/>
            <w:iCs/>
            <w:lang w:val="en-GB"/>
          </w:rPr>
          <w:t>,</w:t>
        </w:r>
      </w:ins>
      <w:r w:rsidRPr="00BE2CF3">
        <w:rPr>
          <w:rFonts w:ascii="Arial" w:eastAsia="Arial Unicode MS" w:hAnsi="Arial" w:cs="Arial"/>
          <w:iCs/>
          <w:lang w:val="en-GB"/>
        </w:rPr>
        <w:t xml:space="preserve"> </w:t>
      </w:r>
      <w:del w:id="854" w:author="Suzanne Bréant" w:date="2016-12-21T10:49:00Z">
        <w:r w:rsidRPr="00BE2CF3" w:rsidDel="005D25C1">
          <w:rPr>
            <w:rFonts w:ascii="Arial" w:eastAsia="Arial Unicode MS" w:hAnsi="Arial" w:cs="Arial"/>
            <w:iCs/>
            <w:lang w:val="en-GB"/>
          </w:rPr>
          <w:delText xml:space="preserve">and </w:delText>
        </w:r>
      </w:del>
      <w:r w:rsidRPr="00BE2CF3">
        <w:rPr>
          <w:rFonts w:ascii="Arial" w:eastAsia="Arial Unicode MS" w:hAnsi="Arial" w:cs="Arial"/>
          <w:iCs/>
          <w:lang w:val="en-GB"/>
        </w:rPr>
        <w:t xml:space="preserve">the 600 ton </w:t>
      </w:r>
      <w:r w:rsidR="00874672">
        <w:rPr>
          <w:rFonts w:ascii="Arial" w:eastAsia="Arial Unicode MS" w:hAnsi="Arial" w:cs="Arial"/>
          <w:iCs/>
          <w:lang w:val="en-GB"/>
        </w:rPr>
        <w:t xml:space="preserve">Albenga or </w:t>
      </w:r>
      <w:r w:rsidRPr="00BE2CF3">
        <w:rPr>
          <w:rFonts w:ascii="Arial" w:eastAsia="Arial Unicode MS" w:hAnsi="Arial" w:cs="Arial"/>
          <w:iCs/>
          <w:lang w:val="en-GB"/>
        </w:rPr>
        <w:t xml:space="preserve">Hermapollon mentioned in the Muziris Papyrus, and </w:t>
      </w:r>
      <w:del w:id="855" w:author="Suzanne Bréant" w:date="2016-12-21T10:50:00Z">
        <w:r w:rsidRPr="00BE2CF3" w:rsidDel="005D25C1">
          <w:rPr>
            <w:rFonts w:ascii="Arial" w:eastAsia="Arial Unicode MS" w:hAnsi="Arial" w:cs="Arial"/>
            <w:iCs/>
            <w:lang w:val="en-GB"/>
          </w:rPr>
          <w:delText xml:space="preserve">up to </w:delText>
        </w:r>
      </w:del>
      <w:r w:rsidRPr="00BE2CF3">
        <w:rPr>
          <w:rFonts w:ascii="Arial" w:eastAsia="Arial Unicode MS" w:hAnsi="Arial" w:cs="Arial"/>
          <w:iCs/>
          <w:lang w:val="en-GB"/>
        </w:rPr>
        <w:t xml:space="preserve">the 1200 ton Isis described by Lucian of Samosate (55 x </w:t>
      </w:r>
      <w:del w:id="856" w:author="Suzanne Bréant" w:date="2016-12-21T10:50:00Z">
        <w:r w:rsidRPr="00BE2CF3" w:rsidDel="005D25C1">
          <w:rPr>
            <w:rFonts w:ascii="Arial" w:eastAsia="Arial Unicode MS" w:hAnsi="Arial" w:cs="Arial"/>
            <w:iCs/>
            <w:lang w:val="en-GB"/>
          </w:rPr>
          <w:delText xml:space="preserve">14 </w:delText>
        </w:r>
      </w:del>
      <w:ins w:id="857" w:author="Suzanne Bréant" w:date="2016-12-21T10:50:00Z">
        <w:r w:rsidR="005D25C1" w:rsidRPr="00BE2CF3">
          <w:rPr>
            <w:rFonts w:ascii="Arial" w:eastAsia="Arial Unicode MS" w:hAnsi="Arial" w:cs="Arial"/>
            <w:iCs/>
            <w:lang w:val="en-GB"/>
          </w:rPr>
          <w:t>14</w:t>
        </w:r>
        <w:r w:rsidR="005D25C1">
          <w:rPr>
            <w:rFonts w:ascii="Arial" w:eastAsia="Arial Unicode MS" w:hAnsi="Arial" w:cs="Arial"/>
            <w:iCs/>
            <w:lang w:val="en-GB"/>
          </w:rPr>
          <w:t> </w:t>
        </w:r>
      </w:ins>
      <w:r w:rsidRPr="00BE2CF3">
        <w:rPr>
          <w:rFonts w:ascii="Arial" w:eastAsia="Arial Unicode MS" w:hAnsi="Arial" w:cs="Arial"/>
          <w:iCs/>
          <w:lang w:val="en-GB"/>
        </w:rPr>
        <w:t>m</w:t>
      </w:r>
      <w:r w:rsidR="00965813" w:rsidRPr="00BE2CF3">
        <w:rPr>
          <w:rFonts w:ascii="Arial" w:eastAsia="Arial Unicode MS" w:hAnsi="Arial" w:cs="Arial"/>
          <w:iCs/>
          <w:lang w:val="en-GB"/>
        </w:rPr>
        <w:t>, draught around 4.5 m).</w:t>
      </w:r>
      <w:r w:rsidRPr="00BE2CF3">
        <w:rPr>
          <w:rFonts w:ascii="Arial" w:eastAsia="Arial Unicode MS" w:hAnsi="Arial" w:cs="Arial"/>
          <w:iCs/>
          <w:lang w:val="en-GB"/>
        </w:rPr>
        <w:t xml:space="preserve"> As not</w:t>
      </w:r>
      <w:del w:id="858" w:author="Suzanne Bréant" w:date="2016-12-21T10:50:00Z">
        <w:r w:rsidRPr="00BE2CF3" w:rsidDel="005D25C1">
          <w:rPr>
            <w:rFonts w:ascii="Arial" w:eastAsia="Arial Unicode MS" w:hAnsi="Arial" w:cs="Arial"/>
            <w:iCs/>
            <w:lang w:val="en-GB"/>
          </w:rPr>
          <w:delText>ic</w:delText>
        </w:r>
      </w:del>
      <w:r w:rsidRPr="00BE2CF3">
        <w:rPr>
          <w:rFonts w:ascii="Arial" w:eastAsia="Arial Unicode MS" w:hAnsi="Arial" w:cs="Arial"/>
          <w:iCs/>
          <w:lang w:val="en-GB"/>
        </w:rPr>
        <w:t xml:space="preserve">ed by De Romanis, similar volumes of cargo </w:t>
      </w:r>
      <w:del w:id="859" w:author="Suzanne Bréant" w:date="2016-12-21T10:50:00Z">
        <w:r w:rsidRPr="00BE2CF3" w:rsidDel="005D25C1">
          <w:rPr>
            <w:rFonts w:ascii="Arial" w:eastAsia="Arial Unicode MS" w:hAnsi="Arial" w:cs="Arial"/>
            <w:iCs/>
            <w:lang w:val="en-GB"/>
          </w:rPr>
          <w:delText xml:space="preserve">will </w:delText>
        </w:r>
      </w:del>
      <w:ins w:id="860" w:author="Suzanne Bréant" w:date="2016-12-21T10:50:00Z">
        <w:r w:rsidR="005D25C1">
          <w:rPr>
            <w:rFonts w:ascii="Arial" w:eastAsia="Arial Unicode MS" w:hAnsi="Arial" w:cs="Arial"/>
            <w:iCs/>
            <w:lang w:val="en-GB"/>
          </w:rPr>
          <w:t>did</w:t>
        </w:r>
        <w:r w:rsidR="005D25C1" w:rsidRPr="00BE2CF3">
          <w:rPr>
            <w:rFonts w:ascii="Arial" w:eastAsia="Arial Unicode MS" w:hAnsi="Arial" w:cs="Arial"/>
            <w:iCs/>
            <w:lang w:val="en-GB"/>
          </w:rPr>
          <w:t xml:space="preserve"> </w:t>
        </w:r>
      </w:ins>
      <w:r w:rsidRPr="00BE2CF3">
        <w:rPr>
          <w:rFonts w:ascii="Arial" w:eastAsia="Arial Unicode MS" w:hAnsi="Arial" w:cs="Arial"/>
          <w:iCs/>
          <w:lang w:val="en-GB"/>
        </w:rPr>
        <w:t xml:space="preserve">not </w:t>
      </w:r>
      <w:del w:id="861" w:author="Suzanne Bréant" w:date="2016-12-21T10:50:00Z">
        <w:r w:rsidRPr="00BE2CF3" w:rsidDel="005D25C1">
          <w:rPr>
            <w:rFonts w:ascii="Arial" w:eastAsia="Arial Unicode MS" w:hAnsi="Arial" w:cs="Arial"/>
            <w:iCs/>
            <w:lang w:val="en-GB"/>
          </w:rPr>
          <w:delText>be back on</w:delText>
        </w:r>
      </w:del>
      <w:ins w:id="862" w:author="Suzanne Bréant" w:date="2016-12-21T10:50:00Z">
        <w:r w:rsidR="005D25C1">
          <w:rPr>
            <w:rFonts w:ascii="Arial" w:eastAsia="Arial Unicode MS" w:hAnsi="Arial" w:cs="Arial"/>
            <w:iCs/>
            <w:lang w:val="en-GB"/>
          </w:rPr>
          <w:t>return to</w:t>
        </w:r>
      </w:ins>
      <w:r w:rsidRPr="00BE2CF3">
        <w:rPr>
          <w:rFonts w:ascii="Arial" w:eastAsia="Arial Unicode MS" w:hAnsi="Arial" w:cs="Arial"/>
          <w:iCs/>
          <w:lang w:val="en-GB"/>
        </w:rPr>
        <w:t xml:space="preserve"> the seas </w:t>
      </w:r>
      <w:del w:id="863" w:author="Suzanne Bréant" w:date="2016-12-21T10:50:00Z">
        <w:r w:rsidRPr="00BE2CF3" w:rsidDel="005D25C1">
          <w:rPr>
            <w:rFonts w:ascii="Arial" w:eastAsia="Arial Unicode MS" w:hAnsi="Arial" w:cs="Arial"/>
            <w:iCs/>
            <w:lang w:val="en-GB"/>
          </w:rPr>
          <w:delText xml:space="preserve">before </w:delText>
        </w:r>
      </w:del>
      <w:ins w:id="864" w:author="Suzanne Bréant" w:date="2016-12-21T10:50:00Z">
        <w:r w:rsidR="005D25C1">
          <w:rPr>
            <w:rFonts w:ascii="Arial" w:eastAsia="Arial Unicode MS" w:hAnsi="Arial" w:cs="Arial"/>
            <w:iCs/>
            <w:lang w:val="en-GB"/>
          </w:rPr>
          <w:t>until</w:t>
        </w:r>
        <w:r w:rsidR="005D25C1" w:rsidRPr="00BE2CF3">
          <w:rPr>
            <w:rFonts w:ascii="Arial" w:eastAsia="Arial Unicode MS" w:hAnsi="Arial" w:cs="Arial"/>
            <w:iCs/>
            <w:lang w:val="en-GB"/>
          </w:rPr>
          <w:t xml:space="preserve"> </w:t>
        </w:r>
      </w:ins>
      <w:r w:rsidRPr="00BE2CF3">
        <w:rPr>
          <w:rFonts w:ascii="Arial" w:eastAsia="Arial Unicode MS" w:hAnsi="Arial" w:cs="Arial"/>
          <w:iCs/>
          <w:lang w:val="en-GB"/>
        </w:rPr>
        <w:t>the 16</w:t>
      </w:r>
      <w:r w:rsidRPr="00BE2CF3">
        <w:rPr>
          <w:rFonts w:ascii="Arial" w:eastAsia="Arial Unicode MS" w:hAnsi="Arial" w:cs="Arial"/>
          <w:iCs/>
          <w:vertAlign w:val="superscript"/>
          <w:lang w:val="en-GB"/>
        </w:rPr>
        <w:t>th</w:t>
      </w:r>
      <w:r w:rsidRPr="00BE2CF3">
        <w:rPr>
          <w:rFonts w:ascii="Arial" w:eastAsia="Arial Unicode MS" w:hAnsi="Arial" w:cs="Arial"/>
          <w:iCs/>
          <w:lang w:val="en-GB"/>
        </w:rPr>
        <w:t xml:space="preserve"> century.</w:t>
      </w:r>
      <w:r w:rsidR="00965813" w:rsidRPr="00BE2CF3">
        <w:rPr>
          <w:rFonts w:ascii="Arial" w:eastAsia="Arial Unicode MS" w:hAnsi="Arial" w:cs="Arial"/>
          <w:iCs/>
          <w:lang w:val="en-GB"/>
        </w:rPr>
        <w:t xml:space="preserve"> Today’s largest ships carry cargo values </w:t>
      </w:r>
      <w:del w:id="865" w:author="Suzanne Bréant" w:date="2016-12-21T10:50:00Z">
        <w:r w:rsidR="00965813" w:rsidRPr="00BE2CF3" w:rsidDel="005D25C1">
          <w:rPr>
            <w:rFonts w:ascii="Arial" w:eastAsia="Arial Unicode MS" w:hAnsi="Arial" w:cs="Arial"/>
            <w:iCs/>
            <w:lang w:val="en-GB"/>
          </w:rPr>
          <w:delText>like that</w:delText>
        </w:r>
      </w:del>
      <w:ins w:id="866" w:author="Suzanne Bréant" w:date="2016-12-21T10:50:00Z">
        <w:r w:rsidR="005D25C1">
          <w:rPr>
            <w:rFonts w:ascii="Arial" w:eastAsia="Arial Unicode MS" w:hAnsi="Arial" w:cs="Arial"/>
            <w:iCs/>
            <w:lang w:val="en-GB"/>
          </w:rPr>
          <w:t>similar to those</w:t>
        </w:r>
      </w:ins>
      <w:r w:rsidR="00965813" w:rsidRPr="00BE2CF3">
        <w:rPr>
          <w:rFonts w:ascii="Arial" w:eastAsia="Arial Unicode MS" w:hAnsi="Arial" w:cs="Arial"/>
          <w:iCs/>
          <w:lang w:val="en-GB"/>
        </w:rPr>
        <w:t xml:space="preserve"> carried by the Hermapollon, i.e. in the order of 100 million </w:t>
      </w:r>
      <w:del w:id="867" w:author="Suzanne Bréant" w:date="2016-12-21T10:51:00Z">
        <w:r w:rsidR="00965813" w:rsidRPr="00BE2CF3" w:rsidDel="005D25C1">
          <w:rPr>
            <w:rFonts w:ascii="Arial" w:eastAsia="Arial Unicode MS" w:hAnsi="Arial" w:cs="Arial"/>
            <w:iCs/>
            <w:lang w:val="en-GB"/>
          </w:rPr>
          <w:delText xml:space="preserve">Euros </w:delText>
        </w:r>
      </w:del>
      <w:ins w:id="868" w:author="Suzanne Bréant" w:date="2016-12-21T10:51:00Z">
        <w:r w:rsidR="005D25C1">
          <w:rPr>
            <w:rFonts w:ascii="Arial" w:eastAsia="Arial Unicode MS" w:hAnsi="Arial" w:cs="Arial"/>
            <w:iCs/>
            <w:lang w:val="en-GB"/>
          </w:rPr>
          <w:t>e</w:t>
        </w:r>
        <w:r w:rsidR="005D25C1" w:rsidRPr="00BE2CF3">
          <w:rPr>
            <w:rFonts w:ascii="Arial" w:eastAsia="Arial Unicode MS" w:hAnsi="Arial" w:cs="Arial"/>
            <w:iCs/>
            <w:lang w:val="en-GB"/>
          </w:rPr>
          <w:t xml:space="preserve">uros </w:t>
        </w:r>
      </w:ins>
      <w:r w:rsidR="00965813" w:rsidRPr="00BE2CF3">
        <w:rPr>
          <w:rFonts w:ascii="Arial" w:eastAsia="Arial Unicode MS" w:hAnsi="Arial" w:cs="Arial"/>
          <w:iCs/>
          <w:lang w:val="en-GB"/>
        </w:rPr>
        <w:t xml:space="preserve">and up to 1 billion </w:t>
      </w:r>
      <w:del w:id="869" w:author="Suzanne Bréant" w:date="2016-12-21T10:51:00Z">
        <w:r w:rsidR="00965813" w:rsidRPr="00BE2CF3" w:rsidDel="005D25C1">
          <w:rPr>
            <w:rFonts w:ascii="Arial" w:eastAsia="Arial Unicode MS" w:hAnsi="Arial" w:cs="Arial"/>
            <w:iCs/>
            <w:lang w:val="en-GB"/>
          </w:rPr>
          <w:delText>Euros</w:delText>
        </w:r>
      </w:del>
      <w:ins w:id="870" w:author="Suzanne Bréant" w:date="2016-12-21T10:51:00Z">
        <w:r w:rsidR="005D25C1">
          <w:rPr>
            <w:rFonts w:ascii="Arial" w:eastAsia="Arial Unicode MS" w:hAnsi="Arial" w:cs="Arial"/>
            <w:iCs/>
            <w:lang w:val="en-GB"/>
          </w:rPr>
          <w:t>e</w:t>
        </w:r>
        <w:r w:rsidR="005D25C1" w:rsidRPr="00BE2CF3">
          <w:rPr>
            <w:rFonts w:ascii="Arial" w:eastAsia="Arial Unicode MS" w:hAnsi="Arial" w:cs="Arial"/>
            <w:iCs/>
            <w:lang w:val="en-GB"/>
          </w:rPr>
          <w:t>uros</w:t>
        </w:r>
      </w:ins>
      <w:r w:rsidR="00965813" w:rsidRPr="00BE2CF3">
        <w:rPr>
          <w:rFonts w:ascii="Arial" w:eastAsia="Arial Unicode MS" w:hAnsi="Arial" w:cs="Arial"/>
          <w:iCs/>
          <w:lang w:val="en-GB"/>
        </w:rPr>
        <w:t xml:space="preserve">, but </w:t>
      </w:r>
      <w:del w:id="871" w:author="Suzanne Bréant" w:date="2016-12-21T10:51:00Z">
        <w:r w:rsidR="00965813" w:rsidRPr="00BE2CF3" w:rsidDel="005D25C1">
          <w:rPr>
            <w:rFonts w:ascii="Arial" w:eastAsia="Arial Unicode MS" w:hAnsi="Arial" w:cs="Arial"/>
            <w:iCs/>
            <w:lang w:val="en-GB"/>
          </w:rPr>
          <w:delText xml:space="preserve">the </w:delText>
        </w:r>
      </w:del>
      <w:r w:rsidR="00965813" w:rsidRPr="00BE2CF3">
        <w:rPr>
          <w:rFonts w:ascii="Arial" w:eastAsia="Arial Unicode MS" w:hAnsi="Arial" w:cs="Arial"/>
          <w:iCs/>
          <w:lang w:val="en-GB"/>
        </w:rPr>
        <w:t xml:space="preserve">ship length has increased </w:t>
      </w:r>
      <w:del w:id="872" w:author="Suzanne Bréant" w:date="2016-12-21T10:51:00Z">
        <w:r w:rsidR="00965813" w:rsidRPr="00BE2CF3" w:rsidDel="005D25C1">
          <w:rPr>
            <w:rFonts w:ascii="Arial" w:eastAsia="Arial Unicode MS" w:hAnsi="Arial" w:cs="Arial"/>
            <w:iCs/>
            <w:lang w:val="en-GB"/>
          </w:rPr>
          <w:delText>a lot</w:delText>
        </w:r>
      </w:del>
      <w:ins w:id="873" w:author="Suzanne Bréant" w:date="2016-12-21T10:51:00Z">
        <w:r w:rsidR="005D25C1">
          <w:rPr>
            <w:rFonts w:ascii="Arial" w:eastAsia="Arial Unicode MS" w:hAnsi="Arial" w:cs="Arial"/>
            <w:iCs/>
            <w:lang w:val="en-GB"/>
          </w:rPr>
          <w:t>significantly</w:t>
        </w:r>
      </w:ins>
      <w:r w:rsidR="00965813" w:rsidRPr="00BE2CF3">
        <w:rPr>
          <w:rFonts w:ascii="Arial" w:eastAsia="Arial Unicode MS" w:hAnsi="Arial" w:cs="Arial"/>
          <w:iCs/>
          <w:lang w:val="en-GB"/>
        </w:rPr>
        <w:t xml:space="preserve"> from 40-50 m to 300-400 m.</w:t>
      </w:r>
    </w:p>
    <w:p w14:paraId="789E6035" w14:textId="0A7D6DD0" w:rsidR="000A358C" w:rsidRPr="00BE2CF3" w:rsidRDefault="000A358C" w:rsidP="000A358C">
      <w:pPr>
        <w:pStyle w:val="ListParagraph"/>
        <w:numPr>
          <w:ilvl w:val="0"/>
          <w:numId w:val="9"/>
        </w:numPr>
        <w:spacing w:line="240" w:lineRule="auto"/>
        <w:ind w:left="1134"/>
        <w:rPr>
          <w:rFonts w:ascii="Arial" w:eastAsia="Arial Unicode MS" w:hAnsi="Arial" w:cs="Arial"/>
          <w:iCs/>
          <w:lang w:val="en-GB"/>
        </w:rPr>
      </w:pPr>
      <w:r w:rsidRPr="00BE2CF3">
        <w:rPr>
          <w:rFonts w:ascii="Arial" w:eastAsia="Arial Unicode MS" w:hAnsi="Arial" w:cs="Arial"/>
          <w:iCs/>
          <w:lang w:val="en-GB"/>
        </w:rPr>
        <w:t xml:space="preserve">The speed of maritime logistics </w:t>
      </w:r>
      <w:ins w:id="874" w:author="Suzanne Bréant" w:date="2016-12-21T10:51:00Z">
        <w:r w:rsidR="00947EA6">
          <w:rPr>
            <w:rFonts w:ascii="Arial" w:eastAsia="Arial Unicode MS" w:hAnsi="Arial" w:cs="Arial"/>
            <w:iCs/>
            <w:lang w:val="en-GB"/>
          </w:rPr>
          <w:t xml:space="preserve">has </w:t>
        </w:r>
      </w:ins>
      <w:del w:id="875" w:author="Suzanne Bréant" w:date="2016-12-21T10:52:00Z">
        <w:r w:rsidRPr="00BE2CF3" w:rsidDel="00947EA6">
          <w:rPr>
            <w:rFonts w:ascii="Arial" w:eastAsia="Arial Unicode MS" w:hAnsi="Arial" w:cs="Arial"/>
            <w:iCs/>
            <w:lang w:val="en-GB"/>
          </w:rPr>
          <w:delText xml:space="preserve">drastically </w:delText>
        </w:r>
      </w:del>
      <w:r w:rsidRPr="00BE2CF3">
        <w:rPr>
          <w:rFonts w:ascii="Arial" w:eastAsia="Arial Unicode MS" w:hAnsi="Arial" w:cs="Arial"/>
          <w:iCs/>
          <w:lang w:val="en-GB"/>
        </w:rPr>
        <w:t>increased</w:t>
      </w:r>
      <w:ins w:id="876" w:author="Suzanne Bréant" w:date="2016-12-21T10:52:00Z">
        <w:r w:rsidR="00947EA6" w:rsidRPr="00947EA6">
          <w:rPr>
            <w:rFonts w:ascii="Arial" w:eastAsia="Arial Unicode MS" w:hAnsi="Arial" w:cs="Arial"/>
            <w:iCs/>
            <w:lang w:val="en-GB"/>
          </w:rPr>
          <w:t xml:space="preserve"> </w:t>
        </w:r>
        <w:r w:rsidR="00947EA6" w:rsidRPr="00BE2CF3">
          <w:rPr>
            <w:rFonts w:ascii="Arial" w:eastAsia="Arial Unicode MS" w:hAnsi="Arial" w:cs="Arial"/>
            <w:iCs/>
            <w:lang w:val="en-GB"/>
          </w:rPr>
          <w:t>dra</w:t>
        </w:r>
        <w:r w:rsidR="00947EA6">
          <w:rPr>
            <w:rFonts w:ascii="Arial" w:eastAsia="Arial Unicode MS" w:hAnsi="Arial" w:cs="Arial"/>
            <w:iCs/>
            <w:lang w:val="en-GB"/>
          </w:rPr>
          <w:t>ma</w:t>
        </w:r>
        <w:r w:rsidR="00947EA6" w:rsidRPr="00BE2CF3">
          <w:rPr>
            <w:rFonts w:ascii="Arial" w:eastAsia="Arial Unicode MS" w:hAnsi="Arial" w:cs="Arial"/>
            <w:iCs/>
            <w:lang w:val="en-GB"/>
          </w:rPr>
          <w:t>tically</w:t>
        </w:r>
      </w:ins>
      <w:r w:rsidRPr="00BE2CF3">
        <w:rPr>
          <w:rFonts w:ascii="Arial" w:eastAsia="Arial Unicode MS" w:hAnsi="Arial" w:cs="Arial"/>
          <w:iCs/>
          <w:lang w:val="en-GB"/>
        </w:rPr>
        <w:t>:</w:t>
      </w:r>
    </w:p>
    <w:p w14:paraId="6EDDD1C1" w14:textId="77777777" w:rsidR="000A358C" w:rsidRPr="00BE2CF3" w:rsidRDefault="000A358C" w:rsidP="000A358C">
      <w:pPr>
        <w:pStyle w:val="ListParagraph"/>
        <w:numPr>
          <w:ilvl w:val="1"/>
          <w:numId w:val="9"/>
        </w:numPr>
        <w:spacing w:line="240" w:lineRule="auto"/>
        <w:ind w:left="1701"/>
        <w:rPr>
          <w:rFonts w:ascii="Arial" w:eastAsia="Arial Unicode MS" w:hAnsi="Arial" w:cs="Arial"/>
          <w:iCs/>
          <w:lang w:val="en-GB"/>
        </w:rPr>
      </w:pPr>
      <w:r w:rsidRPr="00BE2CF3">
        <w:rPr>
          <w:rFonts w:ascii="Arial" w:eastAsia="Arial Unicode MS" w:hAnsi="Arial" w:cs="Arial"/>
          <w:iCs/>
          <w:lang w:val="en-GB"/>
        </w:rPr>
        <w:t>On shore, slaves are now replaced by machines: no mistakes, no rebellions, no corruption;</w:t>
      </w:r>
    </w:p>
    <w:p w14:paraId="4EC4C6BC" w14:textId="61DC2EAB" w:rsidR="000A358C" w:rsidRPr="00BE2CF3" w:rsidRDefault="000A358C" w:rsidP="000A358C">
      <w:pPr>
        <w:pStyle w:val="ListParagraph"/>
        <w:numPr>
          <w:ilvl w:val="1"/>
          <w:numId w:val="9"/>
        </w:numPr>
        <w:spacing w:line="240" w:lineRule="auto"/>
        <w:ind w:left="1701"/>
        <w:rPr>
          <w:rFonts w:ascii="Arial" w:eastAsia="Arial Unicode MS" w:hAnsi="Arial" w:cs="Arial"/>
          <w:iCs/>
          <w:lang w:val="en-GB"/>
        </w:rPr>
      </w:pPr>
      <w:r w:rsidRPr="00BE2CF3">
        <w:rPr>
          <w:rFonts w:ascii="Arial" w:eastAsia="Arial Unicode MS" w:hAnsi="Arial" w:cs="Arial"/>
          <w:iCs/>
          <w:lang w:val="en-GB"/>
        </w:rPr>
        <w:t>Fl</w:t>
      </w:r>
      <w:ins w:id="877" w:author="Suzanne Bréant" w:date="2016-12-21T10:57:00Z">
        <w:r w:rsidR="00A51CDE">
          <w:rPr>
            <w:rFonts w:ascii="Arial" w:eastAsia="Arial Unicode MS" w:hAnsi="Arial" w:cs="Arial"/>
            <w:iCs/>
            <w:lang w:val="en-GB"/>
          </w:rPr>
          <w:t>ow</w:t>
        </w:r>
      </w:ins>
      <w:del w:id="878" w:author="Suzanne Bréant" w:date="2016-12-21T10:57:00Z">
        <w:r w:rsidRPr="00BE2CF3" w:rsidDel="00A51CDE">
          <w:rPr>
            <w:rFonts w:ascii="Arial" w:eastAsia="Arial Unicode MS" w:hAnsi="Arial" w:cs="Arial"/>
            <w:iCs/>
            <w:lang w:val="en-GB"/>
          </w:rPr>
          <w:delText>uxe</w:delText>
        </w:r>
      </w:del>
      <w:r w:rsidRPr="00BE2CF3">
        <w:rPr>
          <w:rFonts w:ascii="Arial" w:eastAsia="Arial Unicode MS" w:hAnsi="Arial" w:cs="Arial"/>
          <w:iCs/>
          <w:lang w:val="en-GB"/>
        </w:rPr>
        <w:t xml:space="preserve">s of goods have been improved: </w:t>
      </w:r>
      <w:ins w:id="879" w:author="Suzanne Bréant" w:date="2016-12-21T10:57:00Z">
        <w:r w:rsidR="00A51CDE">
          <w:rPr>
            <w:rFonts w:ascii="Arial" w:eastAsia="Arial Unicode MS" w:hAnsi="Arial" w:cs="Arial"/>
            <w:iCs/>
            <w:lang w:val="en-GB"/>
          </w:rPr>
          <w:t xml:space="preserve">they are now </w:t>
        </w:r>
      </w:ins>
      <w:r w:rsidRPr="00BE2CF3">
        <w:rPr>
          <w:rFonts w:ascii="Arial" w:eastAsia="Arial Unicode MS" w:hAnsi="Arial" w:cs="Arial"/>
          <w:iCs/>
          <w:lang w:val="en-GB"/>
        </w:rPr>
        <w:t>safer, faster, and on time, thanks to meteorological forecasting;</w:t>
      </w:r>
    </w:p>
    <w:p w14:paraId="6E08EA3E" w14:textId="1795E059" w:rsidR="000A358C" w:rsidRPr="00BE2CF3" w:rsidRDefault="000A358C" w:rsidP="000A358C">
      <w:pPr>
        <w:pStyle w:val="ListParagraph"/>
        <w:numPr>
          <w:ilvl w:val="1"/>
          <w:numId w:val="9"/>
        </w:numPr>
        <w:spacing w:line="240" w:lineRule="auto"/>
        <w:ind w:left="1701"/>
        <w:rPr>
          <w:rFonts w:ascii="Arial" w:eastAsia="Arial Unicode MS" w:hAnsi="Arial" w:cs="Arial"/>
          <w:iCs/>
          <w:lang w:val="en-GB"/>
        </w:rPr>
      </w:pPr>
      <w:r w:rsidRPr="00BE2CF3">
        <w:rPr>
          <w:rFonts w:ascii="Arial" w:eastAsia="Arial Unicode MS" w:hAnsi="Arial" w:cs="Arial"/>
          <w:iCs/>
          <w:lang w:val="en-GB"/>
        </w:rPr>
        <w:t>Fl</w:t>
      </w:r>
      <w:ins w:id="880" w:author="Suzanne Bréant" w:date="2016-12-21T10:58:00Z">
        <w:r w:rsidR="00A51CDE">
          <w:rPr>
            <w:rFonts w:ascii="Arial" w:eastAsia="Arial Unicode MS" w:hAnsi="Arial" w:cs="Arial"/>
            <w:iCs/>
            <w:lang w:val="en-GB"/>
          </w:rPr>
          <w:t>ow</w:t>
        </w:r>
      </w:ins>
      <w:del w:id="881" w:author="Suzanne Bréant" w:date="2016-12-21T10:58:00Z">
        <w:r w:rsidRPr="00BE2CF3" w:rsidDel="00A51CDE">
          <w:rPr>
            <w:rFonts w:ascii="Arial" w:eastAsia="Arial Unicode MS" w:hAnsi="Arial" w:cs="Arial"/>
            <w:iCs/>
            <w:lang w:val="en-GB"/>
          </w:rPr>
          <w:delText>uxe</w:delText>
        </w:r>
      </w:del>
      <w:r w:rsidRPr="00BE2CF3">
        <w:rPr>
          <w:rFonts w:ascii="Arial" w:eastAsia="Arial Unicode MS" w:hAnsi="Arial" w:cs="Arial"/>
          <w:iCs/>
          <w:lang w:val="en-GB"/>
        </w:rPr>
        <w:t xml:space="preserve">s of information have been improved: </w:t>
      </w:r>
      <w:ins w:id="882" w:author="Suzanne Bréant" w:date="2016-12-21T10:58:00Z">
        <w:r w:rsidR="00A51CDE">
          <w:rPr>
            <w:rFonts w:ascii="Arial" w:eastAsia="Arial Unicode MS" w:hAnsi="Arial" w:cs="Arial"/>
            <w:iCs/>
            <w:lang w:val="en-GB"/>
          </w:rPr>
          <w:t xml:space="preserve">they are now </w:t>
        </w:r>
      </w:ins>
      <w:r w:rsidRPr="00BE2CF3">
        <w:rPr>
          <w:rFonts w:ascii="Arial" w:eastAsia="Arial Unicode MS" w:hAnsi="Arial" w:cs="Arial"/>
          <w:iCs/>
          <w:lang w:val="en-GB"/>
        </w:rPr>
        <w:t>more detailed</w:t>
      </w:r>
      <w:ins w:id="883" w:author="Suzanne Bréant" w:date="2016-12-21T10:58:00Z">
        <w:r w:rsidR="00A51CDE">
          <w:rPr>
            <w:rFonts w:ascii="Arial" w:eastAsia="Arial Unicode MS" w:hAnsi="Arial" w:cs="Arial"/>
            <w:iCs/>
            <w:lang w:val="en-GB"/>
          </w:rPr>
          <w:t xml:space="preserve"> and</w:t>
        </w:r>
      </w:ins>
      <w:del w:id="884" w:author="Suzanne Bréant" w:date="2016-12-21T10:58:00Z">
        <w:r w:rsidRPr="00BE2CF3" w:rsidDel="00A51CDE">
          <w:rPr>
            <w:rFonts w:ascii="Arial" w:eastAsia="Arial Unicode MS" w:hAnsi="Arial" w:cs="Arial"/>
            <w:iCs/>
            <w:lang w:val="en-GB"/>
          </w:rPr>
          <w:delText>,</w:delText>
        </w:r>
      </w:del>
      <w:r w:rsidRPr="00BE2CF3">
        <w:rPr>
          <w:rFonts w:ascii="Arial" w:eastAsia="Arial Unicode MS" w:hAnsi="Arial" w:cs="Arial"/>
          <w:iCs/>
          <w:lang w:val="en-GB"/>
        </w:rPr>
        <w:t xml:space="preserve"> much faster, </w:t>
      </w:r>
      <w:ins w:id="885" w:author="Suzanne Bréant" w:date="2016-12-21T10:58:00Z">
        <w:r w:rsidR="00A51CDE">
          <w:rPr>
            <w:rFonts w:ascii="Arial" w:eastAsia="Arial Unicode MS" w:hAnsi="Arial" w:cs="Arial"/>
            <w:iCs/>
            <w:lang w:val="en-GB"/>
          </w:rPr>
          <w:t xml:space="preserve">with </w:t>
        </w:r>
      </w:ins>
      <w:r w:rsidRPr="00BE2CF3">
        <w:rPr>
          <w:rFonts w:ascii="Arial" w:eastAsia="Arial Unicode MS" w:hAnsi="Arial" w:cs="Arial"/>
          <w:iCs/>
          <w:lang w:val="en-GB"/>
        </w:rPr>
        <w:t>reliable delivery;</w:t>
      </w:r>
    </w:p>
    <w:p w14:paraId="670F4575" w14:textId="55DB702E" w:rsidR="000A358C" w:rsidRPr="00BE2CF3" w:rsidRDefault="000A358C" w:rsidP="000A358C">
      <w:pPr>
        <w:pStyle w:val="ListParagraph"/>
        <w:numPr>
          <w:ilvl w:val="1"/>
          <w:numId w:val="9"/>
        </w:numPr>
        <w:spacing w:line="240" w:lineRule="auto"/>
        <w:ind w:left="1701"/>
        <w:rPr>
          <w:rFonts w:ascii="Arial" w:eastAsia="Arial Unicode MS" w:hAnsi="Arial" w:cs="Arial"/>
          <w:iCs/>
          <w:lang w:val="en-GB"/>
        </w:rPr>
      </w:pPr>
      <w:r w:rsidRPr="00BE2CF3">
        <w:rPr>
          <w:rFonts w:ascii="Arial" w:eastAsia="Arial Unicode MS" w:hAnsi="Arial" w:cs="Arial"/>
          <w:iCs/>
          <w:lang w:val="en-GB"/>
        </w:rPr>
        <w:t>Fl</w:t>
      </w:r>
      <w:ins w:id="886" w:author="Suzanne Bréant" w:date="2016-12-21T10:58:00Z">
        <w:r w:rsidR="00A51CDE">
          <w:rPr>
            <w:rFonts w:ascii="Arial" w:eastAsia="Arial Unicode MS" w:hAnsi="Arial" w:cs="Arial"/>
            <w:iCs/>
            <w:lang w:val="en-GB"/>
          </w:rPr>
          <w:t>ow</w:t>
        </w:r>
      </w:ins>
      <w:del w:id="887" w:author="Suzanne Bréant" w:date="2016-12-21T10:58:00Z">
        <w:r w:rsidRPr="00BE2CF3" w:rsidDel="00A51CDE">
          <w:rPr>
            <w:rFonts w:ascii="Arial" w:eastAsia="Arial Unicode MS" w:hAnsi="Arial" w:cs="Arial"/>
            <w:iCs/>
            <w:lang w:val="en-GB"/>
          </w:rPr>
          <w:delText>uxe</w:delText>
        </w:r>
      </w:del>
      <w:r w:rsidRPr="00BE2CF3">
        <w:rPr>
          <w:rFonts w:ascii="Arial" w:eastAsia="Arial Unicode MS" w:hAnsi="Arial" w:cs="Arial"/>
          <w:iCs/>
          <w:lang w:val="en-GB"/>
        </w:rPr>
        <w:t xml:space="preserve">s of money have been improved: </w:t>
      </w:r>
      <w:ins w:id="888" w:author="Suzanne Bréant" w:date="2016-12-21T10:58:00Z">
        <w:r w:rsidR="00A51CDE">
          <w:rPr>
            <w:rFonts w:ascii="Arial" w:eastAsia="Arial Unicode MS" w:hAnsi="Arial" w:cs="Arial"/>
            <w:iCs/>
            <w:lang w:val="en-GB"/>
          </w:rPr>
          <w:t xml:space="preserve">they are now </w:t>
        </w:r>
      </w:ins>
      <w:r w:rsidRPr="00BE2CF3">
        <w:rPr>
          <w:rFonts w:ascii="Arial" w:eastAsia="Arial Unicode MS" w:hAnsi="Arial" w:cs="Arial"/>
          <w:iCs/>
          <w:lang w:val="en-GB"/>
        </w:rPr>
        <w:t>safer</w:t>
      </w:r>
      <w:ins w:id="889" w:author="Suzanne Bréant" w:date="2016-12-21T10:58:00Z">
        <w:r w:rsidR="00A51CDE">
          <w:rPr>
            <w:rFonts w:ascii="Arial" w:eastAsia="Arial Unicode MS" w:hAnsi="Arial" w:cs="Arial"/>
            <w:iCs/>
            <w:lang w:val="en-GB"/>
          </w:rPr>
          <w:t xml:space="preserve"> and</w:t>
        </w:r>
      </w:ins>
      <w:del w:id="890" w:author="Suzanne Bréant" w:date="2016-12-21T10:58:00Z">
        <w:r w:rsidRPr="00BE2CF3" w:rsidDel="00A51CDE">
          <w:rPr>
            <w:rFonts w:ascii="Arial" w:eastAsia="Arial Unicode MS" w:hAnsi="Arial" w:cs="Arial"/>
            <w:iCs/>
            <w:lang w:val="en-GB"/>
          </w:rPr>
          <w:delText>,</w:delText>
        </w:r>
      </w:del>
      <w:r w:rsidRPr="00BE2CF3">
        <w:rPr>
          <w:rFonts w:ascii="Arial" w:eastAsia="Arial Unicode MS" w:hAnsi="Arial" w:cs="Arial"/>
          <w:iCs/>
          <w:lang w:val="en-GB"/>
        </w:rPr>
        <w:t xml:space="preserve"> faster (</w:t>
      </w:r>
      <w:ins w:id="891" w:author="Suzanne Bréant" w:date="2016-12-21T10:58:00Z">
        <w:r w:rsidR="00A51CDE">
          <w:rPr>
            <w:rFonts w:ascii="Arial" w:eastAsia="Arial Unicode MS" w:hAnsi="Arial" w:cs="Arial"/>
            <w:iCs/>
            <w:lang w:val="en-GB"/>
          </w:rPr>
          <w:t xml:space="preserve">thanks to </w:t>
        </w:r>
      </w:ins>
      <w:r w:rsidRPr="00BE2CF3">
        <w:rPr>
          <w:rFonts w:ascii="Arial" w:eastAsia="Arial Unicode MS" w:hAnsi="Arial" w:cs="Arial"/>
          <w:iCs/>
          <w:lang w:val="en-GB"/>
        </w:rPr>
        <w:t>demonetisation). This is perhaps the most important improvement.</w:t>
      </w:r>
    </w:p>
    <w:p w14:paraId="7C47694D" w14:textId="03A991BF" w:rsidR="005B70CD" w:rsidRPr="00BE2CF3" w:rsidRDefault="005B70CD" w:rsidP="00501F5F">
      <w:pPr>
        <w:pStyle w:val="ListParagraph"/>
        <w:numPr>
          <w:ilvl w:val="0"/>
          <w:numId w:val="9"/>
        </w:numPr>
        <w:spacing w:line="240" w:lineRule="auto"/>
        <w:ind w:left="1134"/>
        <w:rPr>
          <w:rFonts w:ascii="Arial" w:eastAsia="Arial Unicode MS" w:hAnsi="Arial" w:cs="Arial"/>
          <w:iCs/>
          <w:lang w:val="en-GB"/>
        </w:rPr>
      </w:pPr>
      <w:r w:rsidRPr="00BE2CF3">
        <w:rPr>
          <w:rFonts w:ascii="Arial" w:eastAsia="Arial Unicode MS" w:hAnsi="Arial" w:cs="Arial"/>
          <w:iCs/>
          <w:lang w:val="en-GB"/>
        </w:rPr>
        <w:t>As a nodal point of ancient maritime trade, Alexandria was the “greatest emporium of the world”</w:t>
      </w:r>
      <w:r w:rsidR="00874672">
        <w:rPr>
          <w:rFonts w:ascii="Arial" w:eastAsia="Arial Unicode MS" w:hAnsi="Arial" w:cs="Arial"/>
          <w:iCs/>
          <w:lang w:val="en-GB"/>
        </w:rPr>
        <w:t>, acc. to Strabo</w:t>
      </w:r>
      <w:r w:rsidRPr="00BE2CF3">
        <w:rPr>
          <w:rFonts w:ascii="Arial" w:eastAsia="Arial Unicode MS" w:hAnsi="Arial" w:cs="Arial"/>
          <w:iCs/>
          <w:lang w:val="en-GB"/>
        </w:rPr>
        <w:t>:</w:t>
      </w:r>
    </w:p>
    <w:p w14:paraId="5A9FABF4" w14:textId="16A3A0E8" w:rsidR="005B70CD" w:rsidRPr="00BE2CF3" w:rsidRDefault="005B70CD" w:rsidP="00501F5F">
      <w:pPr>
        <w:pStyle w:val="ListParagraph"/>
        <w:numPr>
          <w:ilvl w:val="1"/>
          <w:numId w:val="9"/>
        </w:numPr>
        <w:spacing w:line="240" w:lineRule="auto"/>
        <w:ind w:left="1701"/>
        <w:rPr>
          <w:rFonts w:ascii="Arial" w:eastAsia="Arial Unicode MS" w:hAnsi="Arial" w:cs="Arial"/>
          <w:iCs/>
          <w:lang w:val="en-GB"/>
        </w:rPr>
      </w:pPr>
      <w:r w:rsidRPr="00BE2CF3">
        <w:rPr>
          <w:rFonts w:ascii="Arial" w:eastAsia="Arial Unicode MS" w:hAnsi="Arial" w:cs="Arial"/>
          <w:iCs/>
          <w:lang w:val="en-GB"/>
        </w:rPr>
        <w:t xml:space="preserve">Goods were imported from South Arabia, East Africa and India, </w:t>
      </w:r>
      <w:del w:id="892" w:author="Suzanne Bréant" w:date="2016-12-21T10:59:00Z">
        <w:r w:rsidRPr="00BE2CF3" w:rsidDel="009C417A">
          <w:rPr>
            <w:rFonts w:ascii="Arial" w:eastAsia="Arial Unicode MS" w:hAnsi="Arial" w:cs="Arial"/>
            <w:iCs/>
            <w:lang w:val="en-GB"/>
          </w:rPr>
          <w:delText>they were</w:delText>
        </w:r>
      </w:del>
      <w:ins w:id="893" w:author="Suzanne Bréant" w:date="2016-12-21T10:59:00Z">
        <w:r w:rsidR="009C417A">
          <w:rPr>
            <w:rFonts w:ascii="Arial" w:eastAsia="Arial Unicode MS" w:hAnsi="Arial" w:cs="Arial"/>
            <w:iCs/>
            <w:lang w:val="en-GB"/>
          </w:rPr>
          <w:t>and</w:t>
        </w:r>
      </w:ins>
      <w:r w:rsidRPr="00BE2CF3">
        <w:rPr>
          <w:rFonts w:ascii="Arial" w:eastAsia="Arial Unicode MS" w:hAnsi="Arial" w:cs="Arial"/>
          <w:iCs/>
          <w:lang w:val="en-GB"/>
        </w:rPr>
        <w:t xml:space="preserve"> paid for with gold and silver bullion. They were taxed </w:t>
      </w:r>
      <w:ins w:id="894" w:author="Suzanne Bréant" w:date="2016-12-21T10:59:00Z">
        <w:r w:rsidR="009C417A">
          <w:rPr>
            <w:rFonts w:ascii="Arial" w:eastAsia="Arial Unicode MS" w:hAnsi="Arial" w:cs="Arial"/>
            <w:iCs/>
            <w:lang w:val="en-GB"/>
          </w:rPr>
          <w:t xml:space="preserve">at </w:t>
        </w:r>
      </w:ins>
      <w:r w:rsidRPr="00BE2CF3">
        <w:rPr>
          <w:rFonts w:ascii="Arial" w:eastAsia="Arial Unicode MS" w:hAnsi="Arial" w:cs="Arial"/>
          <w:iCs/>
          <w:lang w:val="en-GB"/>
        </w:rPr>
        <w:t xml:space="preserve">25% by the Roman state, </w:t>
      </w:r>
      <w:ins w:id="895" w:author="Suzanne Bréant" w:date="2016-12-21T10:59:00Z">
        <w:r w:rsidR="009C417A">
          <w:rPr>
            <w:rFonts w:ascii="Arial" w:eastAsia="Arial Unicode MS" w:hAnsi="Arial" w:cs="Arial"/>
            <w:iCs/>
            <w:lang w:val="en-GB"/>
          </w:rPr>
          <w:t>t</w:t>
        </w:r>
      </w:ins>
      <w:r w:rsidRPr="00BE2CF3">
        <w:rPr>
          <w:rFonts w:ascii="Arial" w:eastAsia="Arial Unicode MS" w:hAnsi="Arial" w:cs="Arial"/>
          <w:iCs/>
          <w:lang w:val="en-GB"/>
        </w:rPr>
        <w:t xml:space="preserve">hereby providing a substantial part of </w:t>
      </w:r>
      <w:del w:id="896" w:author="Suzanne Bréant" w:date="2016-12-21T10:59:00Z">
        <w:r w:rsidRPr="00BE2CF3" w:rsidDel="009C417A">
          <w:rPr>
            <w:rFonts w:ascii="Arial" w:eastAsia="Arial Unicode MS" w:hAnsi="Arial" w:cs="Arial"/>
            <w:iCs/>
            <w:lang w:val="en-GB"/>
          </w:rPr>
          <w:delText xml:space="preserve">the </w:delText>
        </w:r>
      </w:del>
      <w:ins w:id="897" w:author="Suzanne Bréant" w:date="2016-12-21T10:59:00Z">
        <w:r w:rsidR="009C417A">
          <w:rPr>
            <w:rFonts w:ascii="Arial" w:eastAsia="Arial Unicode MS" w:hAnsi="Arial" w:cs="Arial"/>
            <w:iCs/>
            <w:lang w:val="en-GB"/>
          </w:rPr>
          <w:t>its</w:t>
        </w:r>
        <w:r w:rsidR="009C417A" w:rsidRPr="00BE2CF3">
          <w:rPr>
            <w:rFonts w:ascii="Arial" w:eastAsia="Arial Unicode MS" w:hAnsi="Arial" w:cs="Arial"/>
            <w:iCs/>
            <w:lang w:val="en-GB"/>
          </w:rPr>
          <w:t xml:space="preserve"> </w:t>
        </w:r>
      </w:ins>
      <w:r w:rsidRPr="00BE2CF3">
        <w:rPr>
          <w:rFonts w:ascii="Arial" w:eastAsia="Arial Unicode MS" w:hAnsi="Arial" w:cs="Arial"/>
          <w:iCs/>
          <w:lang w:val="en-GB"/>
        </w:rPr>
        <w:t>total income</w:t>
      </w:r>
      <w:del w:id="898" w:author="Suzanne Bréant" w:date="2016-12-21T10:59:00Z">
        <w:r w:rsidRPr="00BE2CF3" w:rsidDel="009C417A">
          <w:rPr>
            <w:rFonts w:ascii="Arial" w:eastAsia="Arial Unicode MS" w:hAnsi="Arial" w:cs="Arial"/>
            <w:iCs/>
            <w:lang w:val="en-GB"/>
          </w:rPr>
          <w:delText xml:space="preserve"> of the Roman state</w:delText>
        </w:r>
      </w:del>
      <w:r w:rsidRPr="00BE2CF3">
        <w:rPr>
          <w:rFonts w:ascii="Arial" w:eastAsia="Arial Unicode MS" w:hAnsi="Arial" w:cs="Arial"/>
          <w:iCs/>
          <w:lang w:val="en-GB"/>
        </w:rPr>
        <w:t>;</w:t>
      </w:r>
    </w:p>
    <w:p w14:paraId="3A948895" w14:textId="1B88324A" w:rsidR="005B70CD" w:rsidRPr="00BE2CF3" w:rsidRDefault="005B70CD" w:rsidP="00501F5F">
      <w:pPr>
        <w:pStyle w:val="ListParagraph"/>
        <w:numPr>
          <w:ilvl w:val="1"/>
          <w:numId w:val="9"/>
        </w:numPr>
        <w:spacing w:line="240" w:lineRule="auto"/>
        <w:ind w:left="1701"/>
        <w:rPr>
          <w:rFonts w:ascii="Arial" w:eastAsia="Arial Unicode MS" w:hAnsi="Arial" w:cs="Arial"/>
          <w:iCs/>
          <w:lang w:val="en-GB"/>
        </w:rPr>
      </w:pPr>
      <w:r w:rsidRPr="00BE2CF3">
        <w:rPr>
          <w:rFonts w:ascii="Arial" w:eastAsia="Arial Unicode MS" w:hAnsi="Arial" w:cs="Arial"/>
          <w:iCs/>
          <w:lang w:val="en-GB"/>
        </w:rPr>
        <w:t>Some goods</w:t>
      </w:r>
      <w:ins w:id="899" w:author="Suzanne Bréant" w:date="2016-12-21T10:59:00Z">
        <w:r w:rsidR="009C417A">
          <w:rPr>
            <w:rFonts w:ascii="Arial" w:eastAsia="Arial Unicode MS" w:hAnsi="Arial" w:cs="Arial"/>
            <w:iCs/>
            <w:lang w:val="en-GB"/>
          </w:rPr>
          <w:t>,</w:t>
        </w:r>
        <w:r w:rsidR="009C417A" w:rsidRPr="009C417A">
          <w:rPr>
            <w:rFonts w:ascii="Arial" w:eastAsia="Arial Unicode MS" w:hAnsi="Arial" w:cs="Arial"/>
            <w:iCs/>
            <w:lang w:val="en-GB"/>
          </w:rPr>
          <w:t xml:space="preserve"> </w:t>
        </w:r>
        <w:r w:rsidR="009C417A" w:rsidRPr="00BE2CF3">
          <w:rPr>
            <w:rFonts w:ascii="Arial" w:eastAsia="Arial Unicode MS" w:hAnsi="Arial" w:cs="Arial"/>
            <w:iCs/>
            <w:lang w:val="en-GB"/>
          </w:rPr>
          <w:t>such as perfumes and dyed silk,</w:t>
        </w:r>
      </w:ins>
      <w:r w:rsidRPr="00BE2CF3">
        <w:rPr>
          <w:rFonts w:ascii="Arial" w:eastAsia="Arial Unicode MS" w:hAnsi="Arial" w:cs="Arial"/>
          <w:iCs/>
          <w:lang w:val="en-GB"/>
        </w:rPr>
        <w:t xml:space="preserve"> were transformed and manufactured in Alexandria, </w:t>
      </w:r>
      <w:ins w:id="900" w:author="Suzanne Bréant" w:date="2016-12-21T11:00:00Z">
        <w:r w:rsidR="009C417A">
          <w:rPr>
            <w:rFonts w:ascii="Arial" w:eastAsia="Arial Unicode MS" w:hAnsi="Arial" w:cs="Arial"/>
            <w:iCs/>
            <w:lang w:val="en-GB"/>
          </w:rPr>
          <w:t>t</w:t>
        </w:r>
      </w:ins>
      <w:del w:id="901" w:author="Suzanne Bréant" w:date="2016-12-21T10:59:00Z">
        <w:r w:rsidRPr="00BE2CF3" w:rsidDel="009C417A">
          <w:rPr>
            <w:rFonts w:ascii="Arial" w:eastAsia="Arial Unicode MS" w:hAnsi="Arial" w:cs="Arial"/>
            <w:iCs/>
            <w:lang w:val="en-GB"/>
          </w:rPr>
          <w:delText xml:space="preserve">such as perfumes and dyed silk, </w:delText>
        </w:r>
      </w:del>
      <w:r w:rsidRPr="00BE2CF3">
        <w:rPr>
          <w:rFonts w:ascii="Arial" w:eastAsia="Arial Unicode MS" w:hAnsi="Arial" w:cs="Arial"/>
          <w:iCs/>
          <w:lang w:val="en-GB"/>
        </w:rPr>
        <w:t xml:space="preserve">hereby adding </w:t>
      </w:r>
      <w:del w:id="902" w:author="Suzanne Bréant" w:date="2016-12-21T11:00:00Z">
        <w:r w:rsidRPr="00BE2CF3" w:rsidDel="009C417A">
          <w:rPr>
            <w:rFonts w:ascii="Arial" w:eastAsia="Arial Unicode MS" w:hAnsi="Arial" w:cs="Arial"/>
            <w:iCs/>
            <w:lang w:val="en-GB"/>
          </w:rPr>
          <w:delText xml:space="preserve">much </w:delText>
        </w:r>
      </w:del>
      <w:ins w:id="903" w:author="Suzanne Bréant" w:date="2016-12-21T11:00:00Z">
        <w:r w:rsidR="009C417A">
          <w:rPr>
            <w:rFonts w:ascii="Arial" w:eastAsia="Arial Unicode MS" w:hAnsi="Arial" w:cs="Arial"/>
            <w:iCs/>
            <w:lang w:val="en-GB"/>
          </w:rPr>
          <w:t>great</w:t>
        </w:r>
        <w:r w:rsidR="009C417A" w:rsidRPr="00BE2CF3">
          <w:rPr>
            <w:rFonts w:ascii="Arial" w:eastAsia="Arial Unicode MS" w:hAnsi="Arial" w:cs="Arial"/>
            <w:iCs/>
            <w:lang w:val="en-GB"/>
          </w:rPr>
          <w:t xml:space="preserve"> </w:t>
        </w:r>
      </w:ins>
      <w:r w:rsidRPr="00BE2CF3">
        <w:rPr>
          <w:rFonts w:ascii="Arial" w:eastAsia="Arial Unicode MS" w:hAnsi="Arial" w:cs="Arial"/>
          <w:iCs/>
          <w:lang w:val="en-GB"/>
        </w:rPr>
        <w:t>value to the imported goods;</w:t>
      </w:r>
    </w:p>
    <w:p w14:paraId="6F4886E8" w14:textId="08425E09" w:rsidR="005B70CD" w:rsidRPr="00BE2CF3" w:rsidRDefault="005B70CD" w:rsidP="00501F5F">
      <w:pPr>
        <w:pStyle w:val="ListParagraph"/>
        <w:numPr>
          <w:ilvl w:val="1"/>
          <w:numId w:val="9"/>
        </w:numPr>
        <w:spacing w:after="0" w:line="240" w:lineRule="auto"/>
        <w:ind w:left="1701" w:hanging="357"/>
        <w:rPr>
          <w:rFonts w:ascii="Arial" w:eastAsia="Arial Unicode MS" w:hAnsi="Arial" w:cs="Arial"/>
          <w:iCs/>
          <w:lang w:val="en-GB"/>
        </w:rPr>
      </w:pPr>
      <w:r w:rsidRPr="00BE2CF3">
        <w:rPr>
          <w:rFonts w:ascii="Arial" w:eastAsia="Arial Unicode MS" w:hAnsi="Arial" w:cs="Arial"/>
          <w:iCs/>
          <w:lang w:val="en-GB"/>
        </w:rPr>
        <w:t>Goods were exported to Rome and other cities of the empire</w:t>
      </w:r>
      <w:del w:id="904" w:author="Suzanne Bréant" w:date="2016-12-21T11:00:00Z">
        <w:r w:rsidRPr="00BE2CF3" w:rsidDel="009C417A">
          <w:rPr>
            <w:rFonts w:ascii="Arial" w:eastAsia="Arial Unicode MS" w:hAnsi="Arial" w:cs="Arial"/>
            <w:iCs/>
            <w:lang w:val="en-GB"/>
          </w:rPr>
          <w:delText xml:space="preserve">, </w:delText>
        </w:r>
      </w:del>
      <w:ins w:id="905" w:author="Suzanne Bréant" w:date="2016-12-21T11:00:00Z">
        <w:r w:rsidR="009C417A">
          <w:rPr>
            <w:rFonts w:ascii="Arial" w:eastAsia="Arial Unicode MS" w:hAnsi="Arial" w:cs="Arial"/>
            <w:iCs/>
            <w:lang w:val="en-GB"/>
          </w:rPr>
          <w:t>:</w:t>
        </w:r>
        <w:r w:rsidR="009C417A" w:rsidRPr="00BE2CF3">
          <w:rPr>
            <w:rFonts w:ascii="Arial" w:eastAsia="Arial Unicode MS" w:hAnsi="Arial" w:cs="Arial"/>
            <w:iCs/>
            <w:lang w:val="en-GB"/>
          </w:rPr>
          <w:t xml:space="preserve"> </w:t>
        </w:r>
      </w:ins>
      <w:r w:rsidRPr="00BE2CF3">
        <w:rPr>
          <w:rFonts w:ascii="Arial" w:eastAsia="Arial Unicode MS" w:hAnsi="Arial" w:cs="Arial"/>
          <w:iCs/>
          <w:lang w:val="en-GB"/>
        </w:rPr>
        <w:t>not only exotic spices and goods from beyond the Red Sea, but also vast quantities of grain produced in Egypt.</w:t>
      </w:r>
    </w:p>
    <w:p w14:paraId="22EE0EC5" w14:textId="7C22884F" w:rsidR="00874672" w:rsidRPr="00874983" w:rsidRDefault="00874672" w:rsidP="00874672">
      <w:pPr>
        <w:pStyle w:val="ListParagraph"/>
        <w:numPr>
          <w:ilvl w:val="0"/>
          <w:numId w:val="9"/>
        </w:numPr>
        <w:spacing w:line="240" w:lineRule="auto"/>
        <w:ind w:left="1134"/>
        <w:rPr>
          <w:rFonts w:ascii="Arial" w:eastAsia="Arial Unicode MS" w:hAnsi="Arial" w:cs="Arial"/>
          <w:iCs/>
          <w:lang w:val="en-GB"/>
        </w:rPr>
      </w:pPr>
      <w:del w:id="906" w:author="Suzanne Bréant" w:date="2016-12-21T11:00:00Z">
        <w:r w:rsidRPr="00874983" w:rsidDel="009C417A">
          <w:rPr>
            <w:rFonts w:ascii="Arial" w:eastAsia="Arial Unicode MS" w:hAnsi="Arial" w:cs="Arial"/>
            <w:iCs/>
            <w:lang w:val="en-GB"/>
          </w:rPr>
          <w:delText>Hence, f</w:delText>
        </w:r>
      </w:del>
      <w:ins w:id="907" w:author="Suzanne Bréant" w:date="2016-12-21T11:00:00Z">
        <w:r w:rsidR="009C417A">
          <w:rPr>
            <w:rFonts w:ascii="Arial" w:eastAsia="Arial Unicode MS" w:hAnsi="Arial" w:cs="Arial"/>
            <w:iCs/>
            <w:lang w:val="en-GB"/>
          </w:rPr>
          <w:t>F</w:t>
        </w:r>
      </w:ins>
      <w:r w:rsidRPr="00874983">
        <w:rPr>
          <w:rFonts w:ascii="Arial" w:eastAsia="Arial Unicode MS" w:hAnsi="Arial" w:cs="Arial"/>
          <w:iCs/>
          <w:lang w:val="en-GB"/>
        </w:rPr>
        <w:t xml:space="preserve">our major nodes should </w:t>
      </w:r>
      <w:ins w:id="908" w:author="Suzanne Bréant" w:date="2016-12-21T11:00:00Z">
        <w:r w:rsidR="009C417A">
          <w:rPr>
            <w:rFonts w:ascii="Arial" w:eastAsia="Arial Unicode MS" w:hAnsi="Arial" w:cs="Arial"/>
            <w:iCs/>
            <w:lang w:val="en-GB"/>
          </w:rPr>
          <w:t xml:space="preserve">hence </w:t>
        </w:r>
      </w:ins>
      <w:r w:rsidRPr="00874983">
        <w:rPr>
          <w:rFonts w:ascii="Arial" w:eastAsia="Arial Unicode MS" w:hAnsi="Arial" w:cs="Arial"/>
          <w:iCs/>
          <w:lang w:val="en-GB"/>
        </w:rPr>
        <w:t xml:space="preserve">be mentioned: Rome, Alexandria, Proconsular Africa and Baetica. This coarse network shows 3 lines converging </w:t>
      </w:r>
      <w:del w:id="909" w:author="Suzanne Bréant" w:date="2016-12-21T11:00:00Z">
        <w:r w:rsidRPr="00874983" w:rsidDel="009C417A">
          <w:rPr>
            <w:rFonts w:ascii="Arial" w:eastAsia="Arial Unicode MS" w:hAnsi="Arial" w:cs="Arial"/>
            <w:iCs/>
            <w:lang w:val="en-GB"/>
          </w:rPr>
          <w:delText xml:space="preserve">to </w:delText>
        </w:r>
      </w:del>
      <w:ins w:id="910" w:author="Suzanne Bréant" w:date="2016-12-21T11:00:00Z">
        <w:r w:rsidR="009C417A">
          <w:rPr>
            <w:rFonts w:ascii="Arial" w:eastAsia="Arial Unicode MS" w:hAnsi="Arial" w:cs="Arial"/>
            <w:iCs/>
            <w:lang w:val="en-GB"/>
          </w:rPr>
          <w:t>on</w:t>
        </w:r>
        <w:r w:rsidR="009C417A" w:rsidRPr="00874983">
          <w:rPr>
            <w:rFonts w:ascii="Arial" w:eastAsia="Arial Unicode MS" w:hAnsi="Arial" w:cs="Arial"/>
            <w:iCs/>
            <w:lang w:val="en-GB"/>
          </w:rPr>
          <w:t xml:space="preserve"> </w:t>
        </w:r>
      </w:ins>
      <w:r w:rsidRPr="00874983">
        <w:rPr>
          <w:rFonts w:ascii="Arial" w:eastAsia="Arial Unicode MS" w:hAnsi="Arial" w:cs="Arial"/>
          <w:iCs/>
          <w:lang w:val="en-GB"/>
        </w:rPr>
        <w:t xml:space="preserve">Rome. A finer-mesh network might be added </w:t>
      </w:r>
      <w:del w:id="911" w:author="Suzanne Bréant" w:date="2016-12-21T11:01:00Z">
        <w:r w:rsidRPr="00874983" w:rsidDel="000838B6">
          <w:rPr>
            <w:rFonts w:ascii="Arial" w:eastAsia="Arial Unicode MS" w:hAnsi="Arial" w:cs="Arial"/>
            <w:iCs/>
            <w:lang w:val="en-GB"/>
          </w:rPr>
          <w:delText>in</w:delText>
        </w:r>
      </w:del>
      <w:r w:rsidRPr="00874983">
        <w:rPr>
          <w:rFonts w:ascii="Arial" w:eastAsia="Arial Unicode MS" w:hAnsi="Arial" w:cs="Arial"/>
          <w:iCs/>
          <w:lang w:val="en-GB"/>
        </w:rPr>
        <w:t xml:space="preserve">to the coarse one by including other nodal points </w:t>
      </w:r>
      <w:del w:id="912" w:author="Suzanne Bréant" w:date="2016-12-21T11:01:00Z">
        <w:r w:rsidRPr="00874983" w:rsidDel="000838B6">
          <w:rPr>
            <w:rFonts w:ascii="Arial" w:eastAsia="Arial Unicode MS" w:hAnsi="Arial" w:cs="Arial"/>
            <w:iCs/>
            <w:lang w:val="en-GB"/>
          </w:rPr>
          <w:delText>like:</w:delText>
        </w:r>
      </w:del>
      <w:ins w:id="913" w:author="Suzanne Bréant" w:date="2016-12-21T11:01:00Z">
        <w:r w:rsidR="000838B6">
          <w:rPr>
            <w:rFonts w:ascii="Arial" w:eastAsia="Arial Unicode MS" w:hAnsi="Arial" w:cs="Arial"/>
            <w:iCs/>
            <w:lang w:val="en-GB"/>
          </w:rPr>
          <w:t>such as</w:t>
        </w:r>
      </w:ins>
      <w:r w:rsidRPr="00874983">
        <w:rPr>
          <w:rFonts w:ascii="Arial" w:eastAsia="Arial Unicode MS" w:hAnsi="Arial" w:cs="Arial"/>
          <w:iCs/>
          <w:lang w:val="en-GB"/>
        </w:rPr>
        <w:t xml:space="preserve"> the Tanaïs river area, Byzantium, Rhod</w:t>
      </w:r>
      <w:ins w:id="914" w:author="Suzanne Bréant" w:date="2016-12-21T11:01:00Z">
        <w:r w:rsidR="000838B6">
          <w:rPr>
            <w:rFonts w:ascii="Arial" w:eastAsia="Arial Unicode MS" w:hAnsi="Arial" w:cs="Arial"/>
            <w:iCs/>
            <w:lang w:val="en-GB"/>
          </w:rPr>
          <w:t>e</w:t>
        </w:r>
      </w:ins>
      <w:del w:id="915" w:author="Suzanne Bréant" w:date="2016-12-21T11:01:00Z">
        <w:r w:rsidRPr="00874983" w:rsidDel="000838B6">
          <w:rPr>
            <w:rFonts w:ascii="Arial" w:eastAsia="Arial Unicode MS" w:hAnsi="Arial" w:cs="Arial"/>
            <w:iCs/>
            <w:lang w:val="en-GB"/>
          </w:rPr>
          <w:delText>o</w:delText>
        </w:r>
      </w:del>
      <w:r w:rsidRPr="00874983">
        <w:rPr>
          <w:rFonts w:ascii="Arial" w:eastAsia="Arial Unicode MS" w:hAnsi="Arial" w:cs="Arial"/>
          <w:iCs/>
          <w:lang w:val="en-GB"/>
        </w:rPr>
        <w:t>s, Athens, Puteoli, Massalia, Arelate, Narbo, Tarraco, Carthago Nova and perhaps Gaza</w:t>
      </w:r>
      <w:ins w:id="916" w:author="Suzanne Bréant" w:date="2016-12-21T11:02:00Z">
        <w:r w:rsidR="000838B6">
          <w:rPr>
            <w:rFonts w:ascii="Arial" w:eastAsia="Arial Unicode MS" w:hAnsi="Arial" w:cs="Arial"/>
            <w:iCs/>
            <w:lang w:val="en-GB"/>
          </w:rPr>
          <w:t>,</w:t>
        </w:r>
      </w:ins>
      <w:r w:rsidRPr="00874983">
        <w:rPr>
          <w:rFonts w:ascii="Arial" w:eastAsia="Arial Unicode MS" w:hAnsi="Arial" w:cs="Arial"/>
          <w:iCs/>
          <w:lang w:val="en-GB"/>
        </w:rPr>
        <w:t xml:space="preserve"> if it was more than a place of transit </w:t>
      </w:r>
      <w:del w:id="917" w:author="Suzanne Bréant" w:date="2016-12-21T11:02:00Z">
        <w:r w:rsidRPr="00874983" w:rsidDel="000838B6">
          <w:rPr>
            <w:rFonts w:ascii="Arial" w:eastAsia="Arial Unicode MS" w:hAnsi="Arial" w:cs="Arial"/>
            <w:iCs/>
            <w:lang w:val="en-GB"/>
          </w:rPr>
          <w:delText xml:space="preserve">like </w:delText>
        </w:r>
      </w:del>
      <w:ins w:id="918" w:author="Suzanne Bréant" w:date="2016-12-21T11:02:00Z">
        <w:r w:rsidR="000838B6">
          <w:rPr>
            <w:rFonts w:ascii="Arial" w:eastAsia="Arial Unicode MS" w:hAnsi="Arial" w:cs="Arial"/>
            <w:iCs/>
            <w:lang w:val="en-GB"/>
          </w:rPr>
          <w:t>such as</w:t>
        </w:r>
        <w:r w:rsidR="000838B6" w:rsidRPr="00874983">
          <w:rPr>
            <w:rFonts w:ascii="Arial" w:eastAsia="Arial Unicode MS" w:hAnsi="Arial" w:cs="Arial"/>
            <w:iCs/>
            <w:lang w:val="en-GB"/>
          </w:rPr>
          <w:t xml:space="preserve"> </w:t>
        </w:r>
      </w:ins>
      <w:r w:rsidRPr="00874983">
        <w:rPr>
          <w:rFonts w:ascii="Arial" w:eastAsia="Arial Unicode MS" w:hAnsi="Arial" w:cs="Arial"/>
          <w:iCs/>
          <w:lang w:val="en-GB"/>
        </w:rPr>
        <w:t xml:space="preserve">Myos Hormos and Berenike. In addition to Indian places </w:t>
      </w:r>
      <w:del w:id="919" w:author="Suzanne Bréant" w:date="2016-12-21T11:02:00Z">
        <w:r w:rsidRPr="00874983" w:rsidDel="00423399">
          <w:rPr>
            <w:rFonts w:ascii="Arial" w:eastAsia="Arial Unicode MS" w:hAnsi="Arial" w:cs="Arial"/>
            <w:iCs/>
            <w:lang w:val="en-GB"/>
          </w:rPr>
          <w:delText xml:space="preserve">like </w:delText>
        </w:r>
      </w:del>
      <w:ins w:id="920" w:author="Suzanne Bréant" w:date="2016-12-21T11:02:00Z">
        <w:r w:rsidR="00423399">
          <w:rPr>
            <w:rFonts w:ascii="Arial" w:eastAsia="Arial Unicode MS" w:hAnsi="Arial" w:cs="Arial"/>
            <w:iCs/>
            <w:lang w:val="en-GB"/>
          </w:rPr>
          <w:t>such as</w:t>
        </w:r>
        <w:r w:rsidR="00423399" w:rsidRPr="00874983">
          <w:rPr>
            <w:rFonts w:ascii="Arial" w:eastAsia="Arial Unicode MS" w:hAnsi="Arial" w:cs="Arial"/>
            <w:iCs/>
            <w:lang w:val="en-GB"/>
          </w:rPr>
          <w:t xml:space="preserve"> </w:t>
        </w:r>
      </w:ins>
      <w:r w:rsidRPr="00874983">
        <w:rPr>
          <w:rFonts w:ascii="Arial" w:eastAsia="Arial Unicode MS" w:hAnsi="Arial" w:cs="Arial"/>
          <w:iCs/>
          <w:lang w:val="en-GB"/>
        </w:rPr>
        <w:t xml:space="preserve">Muziris (unlocated near Cochin), a lesser known place </w:t>
      </w:r>
      <w:del w:id="921" w:author="Suzanne Bréant" w:date="2016-12-21T11:05:00Z">
        <w:r w:rsidRPr="00874983" w:rsidDel="00423399">
          <w:rPr>
            <w:rFonts w:ascii="Arial" w:eastAsia="Arial Unicode MS" w:hAnsi="Arial" w:cs="Arial"/>
            <w:iCs/>
            <w:lang w:val="en-GB"/>
          </w:rPr>
          <w:delText xml:space="preserve">like </w:delText>
        </w:r>
      </w:del>
      <w:ins w:id="922" w:author="Suzanne Bréant" w:date="2016-12-21T11:05:00Z">
        <w:r w:rsidR="00423399">
          <w:rPr>
            <w:rFonts w:ascii="Arial" w:eastAsia="Arial Unicode MS" w:hAnsi="Arial" w:cs="Arial"/>
            <w:iCs/>
            <w:lang w:val="en-GB"/>
          </w:rPr>
          <w:t>such as</w:t>
        </w:r>
        <w:r w:rsidR="00423399" w:rsidRPr="00874983">
          <w:rPr>
            <w:rFonts w:ascii="Arial" w:eastAsia="Arial Unicode MS" w:hAnsi="Arial" w:cs="Arial"/>
            <w:iCs/>
            <w:lang w:val="en-GB"/>
          </w:rPr>
          <w:t xml:space="preserve"> </w:t>
        </w:r>
      </w:ins>
      <w:r w:rsidRPr="00874983">
        <w:rPr>
          <w:rFonts w:ascii="Arial" w:eastAsia="Arial Unicode MS" w:hAnsi="Arial" w:cs="Arial"/>
          <w:iCs/>
          <w:lang w:val="en-GB"/>
        </w:rPr>
        <w:t>Omana (possibly located at al-Dur, ed-Dur, in Umm al-Quwain Emirate) should be mentioned here too in order not to under-estimate ancient traffic in the Gulf.</w:t>
      </w:r>
    </w:p>
    <w:p w14:paraId="23F50C33" w14:textId="594927BE" w:rsidR="00965813" w:rsidRPr="00BE2CF3" w:rsidRDefault="00C23050" w:rsidP="00DC6170">
      <w:pPr>
        <w:spacing w:after="0" w:line="240" w:lineRule="auto"/>
        <w:ind w:left="1134"/>
        <w:rPr>
          <w:rFonts w:ascii="Arial" w:eastAsia="Arial Unicode MS" w:hAnsi="Arial" w:cs="Arial"/>
          <w:iCs/>
          <w:lang w:val="en-GB"/>
        </w:rPr>
      </w:pPr>
      <w:r w:rsidRPr="00BE2CF3">
        <w:rPr>
          <w:rFonts w:ascii="Arial" w:eastAsia="Arial Unicode MS" w:hAnsi="Arial" w:cs="Arial"/>
          <w:iCs/>
          <w:lang w:val="en-GB"/>
        </w:rPr>
        <w:t xml:space="preserve">Today, </w:t>
      </w:r>
      <w:del w:id="923" w:author="Suzanne Bréant" w:date="2016-12-21T11:05:00Z">
        <w:r w:rsidRPr="00BE2CF3" w:rsidDel="009310A2">
          <w:rPr>
            <w:rFonts w:ascii="Arial" w:eastAsia="Arial Unicode MS" w:hAnsi="Arial" w:cs="Arial"/>
            <w:iCs/>
            <w:lang w:val="en-GB"/>
          </w:rPr>
          <w:delText>we have</w:delText>
        </w:r>
      </w:del>
      <w:ins w:id="924" w:author="Suzanne Bréant" w:date="2016-12-21T11:05:00Z">
        <w:r w:rsidR="009310A2">
          <w:rPr>
            <w:rFonts w:ascii="Arial" w:eastAsia="Arial Unicode MS" w:hAnsi="Arial" w:cs="Arial"/>
            <w:iCs/>
            <w:lang w:val="en-GB"/>
          </w:rPr>
          <w:t>there are</w:t>
        </w:r>
      </w:ins>
      <w:r w:rsidRPr="00BE2CF3">
        <w:rPr>
          <w:rFonts w:ascii="Arial" w:eastAsia="Arial Unicode MS" w:hAnsi="Arial" w:cs="Arial"/>
          <w:iCs/>
          <w:lang w:val="en-GB"/>
        </w:rPr>
        <w:t xml:space="preserve"> several major nodal points for maritime traffic (in China, in Japan, in Europe and on both US coasts) and </w:t>
      </w:r>
      <w:ins w:id="925" w:author="Suzanne Bréant" w:date="2016-12-21T11:05:00Z">
        <w:r w:rsidR="009310A2">
          <w:rPr>
            <w:rFonts w:ascii="Arial" w:eastAsia="Arial Unicode MS" w:hAnsi="Arial" w:cs="Arial"/>
            <w:iCs/>
            <w:lang w:val="en-GB"/>
          </w:rPr>
          <w:t xml:space="preserve">the </w:t>
        </w:r>
      </w:ins>
      <w:r w:rsidRPr="00BE2CF3">
        <w:rPr>
          <w:rFonts w:ascii="Arial" w:eastAsia="Arial Unicode MS" w:hAnsi="Arial" w:cs="Arial"/>
          <w:iCs/>
          <w:lang w:val="en-GB"/>
        </w:rPr>
        <w:t>main streams of goods are</w:t>
      </w:r>
      <w:r w:rsidR="00B517F2" w:rsidRPr="00BE2CF3">
        <w:rPr>
          <w:rFonts w:ascii="Arial" w:eastAsia="Arial Unicode MS" w:hAnsi="Arial" w:cs="Arial"/>
          <w:iCs/>
          <w:lang w:val="en-GB"/>
        </w:rPr>
        <w:t xml:space="preserve"> in containers</w:t>
      </w:r>
      <w:r w:rsidRPr="00BE2CF3">
        <w:rPr>
          <w:rFonts w:ascii="Arial" w:eastAsia="Arial Unicode MS" w:hAnsi="Arial" w:cs="Arial"/>
          <w:iCs/>
          <w:lang w:val="en-GB"/>
        </w:rPr>
        <w:t xml:space="preserve"> from China to Europe, USA and Japan. Goods </w:t>
      </w:r>
      <w:r w:rsidR="00F453B9" w:rsidRPr="00BE2CF3">
        <w:rPr>
          <w:rFonts w:ascii="Arial" w:eastAsia="Arial Unicode MS" w:hAnsi="Arial" w:cs="Arial"/>
          <w:iCs/>
          <w:lang w:val="en-GB"/>
        </w:rPr>
        <w:t xml:space="preserve">to China </w:t>
      </w:r>
      <w:r w:rsidRPr="00BE2CF3">
        <w:rPr>
          <w:rFonts w:ascii="Arial" w:eastAsia="Arial Unicode MS" w:hAnsi="Arial" w:cs="Arial"/>
          <w:iCs/>
          <w:lang w:val="en-GB"/>
        </w:rPr>
        <w:t xml:space="preserve">are in bulk (oil, coal, iron ore). </w:t>
      </w:r>
    </w:p>
    <w:p w14:paraId="1C5E0D71" w14:textId="77777777" w:rsidR="00DC6170" w:rsidRPr="00BE2CF3" w:rsidRDefault="00DC6170" w:rsidP="00DC6170">
      <w:pPr>
        <w:spacing w:line="240" w:lineRule="auto"/>
        <w:ind w:left="709"/>
        <w:rPr>
          <w:rFonts w:ascii="Arial" w:eastAsia="Arial Unicode MS" w:hAnsi="Arial" w:cs="Arial"/>
          <w:lang w:val="en-GB"/>
        </w:rPr>
      </w:pPr>
    </w:p>
    <w:p w14:paraId="19D8E6C3" w14:textId="58D0BFAF" w:rsidR="00F453B9" w:rsidRPr="00BE2CF3" w:rsidRDefault="00DC6170" w:rsidP="00DC6170">
      <w:pPr>
        <w:spacing w:line="240" w:lineRule="auto"/>
        <w:ind w:left="709"/>
        <w:rPr>
          <w:rFonts w:ascii="Arial" w:eastAsia="Arial Unicode MS" w:hAnsi="Arial" w:cs="Arial"/>
          <w:iCs/>
          <w:lang w:val="en-GB"/>
        </w:rPr>
      </w:pPr>
      <w:r w:rsidRPr="00BE2CF3">
        <w:rPr>
          <w:rFonts w:ascii="Arial" w:eastAsia="Arial Unicode MS" w:hAnsi="Arial" w:cs="Arial"/>
          <w:lang w:val="en-GB"/>
        </w:rPr>
        <w:t>Most</w:t>
      </w:r>
      <w:r w:rsidR="00F453B9" w:rsidRPr="00BE2CF3">
        <w:rPr>
          <w:rFonts w:ascii="Arial" w:eastAsia="Arial Unicode MS" w:hAnsi="Arial" w:cs="Arial"/>
          <w:lang w:val="en-GB"/>
        </w:rPr>
        <w:t xml:space="preserve"> of our modern </w:t>
      </w:r>
      <w:r w:rsidR="00B06CE7" w:rsidRPr="00BE2CF3">
        <w:rPr>
          <w:rFonts w:ascii="Arial" w:eastAsia="Arial Unicode MS" w:hAnsi="Arial" w:cs="Arial"/>
          <w:lang w:val="en-GB"/>
        </w:rPr>
        <w:t xml:space="preserve">maritime </w:t>
      </w:r>
      <w:r w:rsidR="00F453B9" w:rsidRPr="00BE2CF3">
        <w:rPr>
          <w:rFonts w:ascii="Arial" w:eastAsia="Arial Unicode MS" w:hAnsi="Arial" w:cs="Arial"/>
          <w:lang w:val="en-GB"/>
        </w:rPr>
        <w:t xml:space="preserve">logistics were already in use more than 2000 years ago! </w:t>
      </w:r>
      <w:r w:rsidRPr="00BE2CF3">
        <w:rPr>
          <w:rFonts w:ascii="Arial" w:eastAsia="Arial Unicode MS" w:hAnsi="Arial" w:cs="Arial"/>
          <w:lang w:val="en-GB"/>
        </w:rPr>
        <w:br/>
      </w:r>
      <w:r w:rsidR="00F453B9" w:rsidRPr="00BE2CF3">
        <w:rPr>
          <w:rFonts w:ascii="Arial" w:eastAsia="Arial Unicode MS" w:hAnsi="Arial" w:cs="Arial"/>
          <w:lang w:val="en-GB"/>
        </w:rPr>
        <w:t>But …</w:t>
      </w:r>
    </w:p>
    <w:p w14:paraId="4CDDC606" w14:textId="7F8B7930" w:rsidR="00F00ADD" w:rsidRPr="00BE2CF3" w:rsidRDefault="00F00ADD" w:rsidP="00501F5F">
      <w:pPr>
        <w:spacing w:line="240" w:lineRule="auto"/>
        <w:ind w:left="774"/>
        <w:jc w:val="center"/>
        <w:rPr>
          <w:rFonts w:ascii="Arial" w:eastAsia="Arial Unicode MS" w:hAnsi="Arial" w:cs="Arial"/>
          <w:i/>
          <w:lang w:val="en-GB"/>
        </w:rPr>
      </w:pPr>
      <w:r w:rsidRPr="00BE2CF3">
        <w:rPr>
          <w:rFonts w:ascii="Arial" w:eastAsia="Arial Unicode MS" w:hAnsi="Arial" w:cs="Arial"/>
          <w:i/>
          <w:iCs/>
          <w:lang w:val="en-GB"/>
        </w:rPr>
        <w:t xml:space="preserve">In ancient times, today’s “time is money” was less important </w:t>
      </w:r>
      <w:r w:rsidR="00151725" w:rsidRPr="00BE2CF3">
        <w:rPr>
          <w:rFonts w:ascii="Arial" w:eastAsia="Arial Unicode MS" w:hAnsi="Arial" w:cs="Arial"/>
          <w:i/>
          <w:iCs/>
          <w:lang w:val="en-GB"/>
        </w:rPr>
        <w:br/>
      </w:r>
      <w:r w:rsidRPr="00BE2CF3">
        <w:rPr>
          <w:rFonts w:ascii="Arial" w:eastAsia="Arial Unicode MS" w:hAnsi="Arial" w:cs="Arial"/>
          <w:i/>
          <w:iCs/>
          <w:lang w:val="en-GB"/>
        </w:rPr>
        <w:t>than “have a safe trip back home”.</w:t>
      </w:r>
    </w:p>
    <w:p w14:paraId="4C23CD3F" w14:textId="599192F4" w:rsidR="002110D0" w:rsidRPr="00BE2CF3" w:rsidRDefault="002110D0" w:rsidP="002110D0">
      <w:pPr>
        <w:spacing w:line="240" w:lineRule="auto"/>
        <w:jc w:val="center"/>
        <w:rPr>
          <w:rFonts w:ascii="Arial" w:hAnsi="Arial" w:cs="Arial"/>
          <w:lang w:val="en-GB"/>
        </w:rPr>
      </w:pPr>
    </w:p>
    <w:p w14:paraId="3EBE2DAD" w14:textId="2DEDC304" w:rsidR="002110D0" w:rsidRPr="00BE2CF3" w:rsidRDefault="002110D0" w:rsidP="002110D0">
      <w:pPr>
        <w:numPr>
          <w:ilvl w:val="0"/>
          <w:numId w:val="2"/>
        </w:numPr>
        <w:spacing w:before="120" w:after="120" w:line="240" w:lineRule="auto"/>
        <w:rPr>
          <w:rFonts w:ascii="Arial" w:eastAsia="Arial Unicode MS" w:hAnsi="Arial" w:cs="Arial"/>
          <w:b/>
          <w:lang w:val="en-GB"/>
        </w:rPr>
      </w:pPr>
      <w:r w:rsidRPr="00BE2CF3">
        <w:rPr>
          <w:rFonts w:ascii="Arial" w:eastAsia="Arial Unicode MS" w:hAnsi="Arial" w:cs="Arial"/>
          <w:b/>
          <w:lang w:val="en-GB"/>
        </w:rPr>
        <w:t>Acknowledgements</w:t>
      </w:r>
    </w:p>
    <w:p w14:paraId="042F29B1" w14:textId="6D411729" w:rsidR="002110D0" w:rsidRPr="00BE2CF3" w:rsidRDefault="00FD6259" w:rsidP="002110D0">
      <w:pPr>
        <w:spacing w:line="240" w:lineRule="auto"/>
        <w:ind w:left="709"/>
        <w:rPr>
          <w:rFonts w:ascii="Arial" w:hAnsi="Arial" w:cs="Arial"/>
          <w:lang w:val="en-GB"/>
        </w:rPr>
      </w:pPr>
      <w:r w:rsidRPr="00BE2CF3">
        <w:rPr>
          <w:rFonts w:ascii="Arial" w:hAnsi="Arial" w:cs="Arial"/>
          <w:lang w:val="en-GB"/>
        </w:rPr>
        <w:t xml:space="preserve">I am deeply grateful to Pascal Arnaud for having challenged me on this subject and for providing me </w:t>
      </w:r>
      <w:ins w:id="926" w:author="Suzanne Bréant" w:date="2016-12-21T11:06:00Z">
        <w:r w:rsidR="00FA20CD">
          <w:rPr>
            <w:rFonts w:ascii="Arial" w:hAnsi="Arial" w:cs="Arial"/>
            <w:lang w:val="en-GB"/>
          </w:rPr>
          <w:t xml:space="preserve">with </w:t>
        </w:r>
      </w:ins>
      <w:r w:rsidRPr="00BE2CF3">
        <w:rPr>
          <w:rFonts w:ascii="Arial" w:hAnsi="Arial" w:cs="Arial"/>
          <w:lang w:val="en-GB"/>
        </w:rPr>
        <w:t>support and thoughtful comments. I am also</w:t>
      </w:r>
      <w:r w:rsidR="00675049" w:rsidRPr="00BE2CF3">
        <w:rPr>
          <w:rFonts w:ascii="Arial" w:hAnsi="Arial" w:cs="Arial"/>
          <w:lang w:val="en-GB"/>
        </w:rPr>
        <w:t xml:space="preserve"> much</w:t>
      </w:r>
      <w:r w:rsidRPr="00BE2CF3">
        <w:rPr>
          <w:rFonts w:ascii="Arial" w:hAnsi="Arial" w:cs="Arial"/>
          <w:lang w:val="en-GB"/>
        </w:rPr>
        <w:t xml:space="preserve"> indebted to Patrick Delaforge for his comments and suggestions on modern maritime logistics.</w:t>
      </w:r>
      <w:r w:rsidR="00874672" w:rsidRPr="00874672">
        <w:rPr>
          <w:rFonts w:ascii="Arial" w:hAnsi="Arial" w:cs="Arial"/>
          <w:lang w:val="en-GB"/>
        </w:rPr>
        <w:t xml:space="preserve"> </w:t>
      </w:r>
      <w:r w:rsidR="00874672">
        <w:rPr>
          <w:rFonts w:ascii="Arial" w:hAnsi="Arial" w:cs="Arial"/>
          <w:lang w:val="en-GB"/>
        </w:rPr>
        <w:t>I also wish to thank the Wikipedia community for providing so much useful information and pictures.</w:t>
      </w:r>
    </w:p>
    <w:p w14:paraId="6DBB3455" w14:textId="330E1812" w:rsidR="002110D0" w:rsidRPr="00BE2CF3" w:rsidRDefault="002110D0" w:rsidP="002110D0">
      <w:pPr>
        <w:numPr>
          <w:ilvl w:val="0"/>
          <w:numId w:val="2"/>
        </w:numPr>
        <w:spacing w:before="120" w:after="120" w:line="240" w:lineRule="auto"/>
        <w:rPr>
          <w:rFonts w:ascii="Arial" w:eastAsia="Arial Unicode MS" w:hAnsi="Arial" w:cs="Arial"/>
          <w:b/>
          <w:lang w:val="en-GB"/>
        </w:rPr>
      </w:pPr>
      <w:r w:rsidRPr="00BE2CF3">
        <w:rPr>
          <w:rFonts w:ascii="Arial" w:eastAsia="Arial Unicode MS" w:hAnsi="Arial" w:cs="Arial"/>
          <w:b/>
          <w:lang w:val="en-GB"/>
        </w:rPr>
        <w:t>Bios</w:t>
      </w:r>
    </w:p>
    <w:p w14:paraId="548C705B" w14:textId="70182D58" w:rsidR="002110D0" w:rsidRPr="00BE2CF3" w:rsidRDefault="002110D0" w:rsidP="002110D0">
      <w:pPr>
        <w:spacing w:line="240" w:lineRule="auto"/>
        <w:ind w:left="709"/>
        <w:rPr>
          <w:rFonts w:ascii="Arial" w:hAnsi="Arial" w:cs="Arial"/>
          <w:lang w:val="en-GB"/>
        </w:rPr>
      </w:pPr>
      <w:r w:rsidRPr="00BE2CF3">
        <w:rPr>
          <w:rFonts w:ascii="Arial" w:hAnsi="Arial" w:cs="Arial"/>
          <w:lang w:val="en-GB"/>
        </w:rPr>
        <w:t xml:space="preserve">Arthur de Graauw is a French/Dutch coastal engineer employed by a French Consulting firm, </w:t>
      </w:r>
      <w:r w:rsidR="00BE2CF3" w:rsidRPr="00BE2CF3">
        <w:fldChar w:fldCharType="begin"/>
      </w:r>
      <w:r w:rsidR="00BE2CF3" w:rsidRPr="00BE2CF3">
        <w:rPr>
          <w:lang w:val="en-GB"/>
        </w:rPr>
        <w:instrText xml:space="preserve"> HYPERLINK "http://www.arteliagroup.com/en/markets/Artelia-maritime-expertise-at-the-service-of-major-projects" \t "_blank" </w:instrText>
      </w:r>
      <w:r w:rsidR="00BE2CF3" w:rsidRPr="00BE2CF3">
        <w:fldChar w:fldCharType="separate"/>
      </w:r>
      <w:r w:rsidRPr="00BE2CF3">
        <w:rPr>
          <w:rStyle w:val="Hyperlink"/>
          <w:rFonts w:ascii="Arial" w:hAnsi="Arial" w:cs="Arial"/>
          <w:lang w:val="en-GB"/>
        </w:rPr>
        <w:t>SOGREAH</w:t>
      </w:r>
      <w:r w:rsidR="00BE2CF3" w:rsidRPr="00BE2CF3">
        <w:rPr>
          <w:rStyle w:val="Hyperlink"/>
          <w:rFonts w:ascii="Arial" w:hAnsi="Arial" w:cs="Arial"/>
          <w:lang w:val="en-GB"/>
        </w:rPr>
        <w:fldChar w:fldCharType="end"/>
      </w:r>
      <w:r w:rsidRPr="00BE2CF3">
        <w:rPr>
          <w:rFonts w:ascii="Arial" w:hAnsi="Arial" w:cs="Arial"/>
          <w:lang w:val="en-GB"/>
        </w:rPr>
        <w:t xml:space="preserve">(now </w:t>
      </w:r>
      <w:r w:rsidR="00BE2CF3" w:rsidRPr="00BE2CF3">
        <w:fldChar w:fldCharType="begin"/>
      </w:r>
      <w:r w:rsidR="00BE2CF3" w:rsidRPr="00BE2CF3">
        <w:rPr>
          <w:lang w:val="en-GB"/>
        </w:rPr>
        <w:instrText xml:space="preserve"> HYPERLINK "http://www.arteliagroup.com/" \t "_blank" </w:instrText>
      </w:r>
      <w:r w:rsidR="00BE2CF3" w:rsidRPr="00BE2CF3">
        <w:fldChar w:fldCharType="separate"/>
      </w:r>
      <w:r w:rsidRPr="00BE2CF3">
        <w:rPr>
          <w:rStyle w:val="Hyperlink"/>
          <w:rFonts w:ascii="Arial" w:hAnsi="Arial" w:cs="Arial"/>
          <w:lang w:val="en-GB"/>
        </w:rPr>
        <w:t>ARTELIA</w:t>
      </w:r>
      <w:r w:rsidR="00BE2CF3" w:rsidRPr="00BE2CF3">
        <w:rPr>
          <w:rStyle w:val="Hyperlink"/>
          <w:rFonts w:ascii="Arial" w:hAnsi="Arial" w:cs="Arial"/>
          <w:lang w:val="en-GB"/>
        </w:rPr>
        <w:fldChar w:fldCharType="end"/>
      </w:r>
      <w:r w:rsidRPr="00BE2CF3">
        <w:rPr>
          <w:rFonts w:ascii="Arial" w:hAnsi="Arial" w:cs="Arial"/>
          <w:lang w:val="en-GB"/>
        </w:rPr>
        <w:t>)</w:t>
      </w:r>
      <w:r w:rsidR="00675049" w:rsidRPr="00BE2CF3">
        <w:rPr>
          <w:rFonts w:ascii="Arial" w:hAnsi="Arial" w:cs="Arial"/>
          <w:lang w:val="en-GB"/>
        </w:rPr>
        <w:t xml:space="preserve"> until the end of 2015</w:t>
      </w:r>
      <w:r w:rsidRPr="00BE2CF3">
        <w:rPr>
          <w:rFonts w:ascii="Arial" w:hAnsi="Arial" w:cs="Arial"/>
          <w:lang w:val="en-GB"/>
        </w:rPr>
        <w:t>.</w:t>
      </w:r>
      <w:r w:rsidRPr="00BE2CF3">
        <w:rPr>
          <w:rFonts w:ascii="Arial" w:hAnsi="Arial" w:cs="Arial"/>
          <w:lang w:val="en-GB"/>
        </w:rPr>
        <w:br/>
        <w:t xml:space="preserve">He graduated from Delft University of Technology in 1976 in civil engineering of coastal structures and areas. He </w:t>
      </w:r>
      <w:del w:id="927" w:author="Suzanne Bréant" w:date="2016-12-21T11:06:00Z">
        <w:r w:rsidRPr="00BE2CF3" w:rsidDel="0021458D">
          <w:rPr>
            <w:rFonts w:ascii="Arial" w:hAnsi="Arial" w:cs="Arial"/>
            <w:lang w:val="en-GB"/>
          </w:rPr>
          <w:delText xml:space="preserve">has </w:delText>
        </w:r>
      </w:del>
      <w:r w:rsidRPr="00BE2CF3">
        <w:rPr>
          <w:rFonts w:ascii="Arial" w:hAnsi="Arial" w:cs="Arial"/>
          <w:lang w:val="en-GB"/>
        </w:rPr>
        <w:t>used many hydraulic scale models and mathematical models in his work. He worked on numerous projects related to coastal erosion, industrial ports and marinas in the Mediterranean area including Lebanon, Gaza, Egypt, Libya, Tunisia and France.</w:t>
      </w:r>
      <w:r w:rsidRPr="00BE2CF3">
        <w:rPr>
          <w:rFonts w:ascii="Arial" w:hAnsi="Arial" w:cs="Arial"/>
          <w:lang w:val="en-GB"/>
        </w:rPr>
        <w:br/>
        <w:t>From 2002 to 2015 he managed the </w:t>
      </w:r>
      <w:r w:rsidR="00BE2CF3" w:rsidRPr="00BE2CF3">
        <w:fldChar w:fldCharType="begin"/>
      </w:r>
      <w:r w:rsidR="00BE2CF3" w:rsidRPr="00BE2CF3">
        <w:rPr>
          <w:lang w:val="en-GB"/>
        </w:rPr>
        <w:instrText xml:space="preserve"> HYPERLINK "http://www.portrevel.com/" \t "_blank" \o "Port Revel" </w:instrText>
      </w:r>
      <w:r w:rsidR="00BE2CF3" w:rsidRPr="00BE2CF3">
        <w:fldChar w:fldCharType="separate"/>
      </w:r>
      <w:r w:rsidRPr="00BE2CF3">
        <w:rPr>
          <w:rStyle w:val="Hyperlink"/>
          <w:rFonts w:ascii="Arial" w:hAnsi="Arial" w:cs="Arial"/>
          <w:lang w:val="en-GB"/>
        </w:rPr>
        <w:t>Port Revel </w:t>
      </w:r>
      <w:r w:rsidR="00BE2CF3" w:rsidRPr="00BE2CF3">
        <w:rPr>
          <w:rStyle w:val="Hyperlink"/>
          <w:rFonts w:ascii="Arial" w:hAnsi="Arial" w:cs="Arial"/>
          <w:lang w:val="en-GB"/>
        </w:rPr>
        <w:fldChar w:fldCharType="end"/>
      </w:r>
      <w:r w:rsidRPr="00BE2CF3">
        <w:rPr>
          <w:rFonts w:ascii="Arial" w:hAnsi="Arial" w:cs="Arial"/>
          <w:lang w:val="en-GB"/>
        </w:rPr>
        <w:t>ship</w:t>
      </w:r>
      <w:del w:id="928" w:author="Suzanne Bréant" w:date="2016-12-21T11:07:00Z">
        <w:r w:rsidRPr="00BE2CF3" w:rsidDel="0021458D">
          <w:rPr>
            <w:rFonts w:ascii="Arial" w:hAnsi="Arial" w:cs="Arial"/>
            <w:lang w:val="en-GB"/>
          </w:rPr>
          <w:delText xml:space="preserve"> </w:delText>
        </w:r>
      </w:del>
      <w:r w:rsidRPr="00BE2CF3">
        <w:rPr>
          <w:rFonts w:ascii="Arial" w:hAnsi="Arial" w:cs="Arial"/>
          <w:lang w:val="en-GB"/>
        </w:rPr>
        <w:t xml:space="preserve">handling training centre using manned models. </w:t>
      </w:r>
      <w:r w:rsidRPr="00BE2CF3">
        <w:rPr>
          <w:rFonts w:ascii="Arial" w:hAnsi="Arial" w:cs="Arial"/>
          <w:lang w:val="en-GB"/>
        </w:rPr>
        <w:br/>
        <w:t xml:space="preserve">He has been active in ancient ports since 2000 and created a new catalogue of ancient ports encompassing over 4000 places. He is the webmaster of </w:t>
      </w:r>
      <w:hyperlink r:id="rId60" w:history="1">
        <w:r w:rsidRPr="00BE2CF3">
          <w:rPr>
            <w:rStyle w:val="Hyperlink"/>
            <w:rFonts w:ascii="Arial" w:hAnsi="Arial" w:cs="Arial"/>
            <w:lang w:val="en-GB"/>
          </w:rPr>
          <w:t>www.AncientPortsAntiques.com</w:t>
        </w:r>
      </w:hyperlink>
      <w:r w:rsidRPr="00BE2CF3">
        <w:rPr>
          <w:rFonts w:ascii="Arial" w:hAnsi="Arial" w:cs="Arial"/>
          <w:lang w:val="en-GB"/>
        </w:rPr>
        <w:t xml:space="preserve"> </w:t>
      </w:r>
      <w:r w:rsidR="000E7B06" w:rsidRPr="00BE2CF3">
        <w:rPr>
          <w:rFonts w:ascii="Arial" w:hAnsi="Arial" w:cs="Arial"/>
          <w:lang w:val="en-GB"/>
        </w:rPr>
        <w:t>focusing on many technical aspects of ancient ports</w:t>
      </w:r>
      <w:r w:rsidRPr="00BE2CF3">
        <w:rPr>
          <w:rFonts w:ascii="Arial" w:hAnsi="Arial" w:cs="Arial"/>
          <w:lang w:val="en-GB"/>
        </w:rPr>
        <w:t>.</w:t>
      </w:r>
    </w:p>
    <w:p w14:paraId="44839276" w14:textId="2E4F86E7" w:rsidR="0022456F" w:rsidRPr="00BE2CF3" w:rsidRDefault="0022456F" w:rsidP="002110D0">
      <w:pPr>
        <w:spacing w:line="240" w:lineRule="auto"/>
        <w:ind w:left="709"/>
        <w:rPr>
          <w:rFonts w:ascii="Arial" w:hAnsi="Arial" w:cs="Arial"/>
          <w:lang w:val="en-GB"/>
        </w:rPr>
      </w:pPr>
    </w:p>
    <w:p w14:paraId="3BF70A2F" w14:textId="77777777" w:rsidR="0022456F" w:rsidRPr="00BE2CF3" w:rsidRDefault="0022456F" w:rsidP="002110D0">
      <w:pPr>
        <w:spacing w:line="240" w:lineRule="auto"/>
        <w:ind w:left="709"/>
        <w:rPr>
          <w:rFonts w:ascii="Arial" w:hAnsi="Arial" w:cs="Arial"/>
          <w:lang w:val="en-GB"/>
        </w:rPr>
      </w:pPr>
    </w:p>
    <w:p w14:paraId="4F6EADC5" w14:textId="601BBD6E" w:rsidR="005736E1" w:rsidRPr="00BE2CF3" w:rsidRDefault="005736E1" w:rsidP="00501F5F">
      <w:pPr>
        <w:spacing w:line="240" w:lineRule="auto"/>
        <w:rPr>
          <w:rFonts w:ascii="Arial" w:hAnsi="Arial" w:cs="Arial"/>
          <w:lang w:val="en-GB"/>
        </w:rPr>
      </w:pPr>
    </w:p>
    <w:p w14:paraId="5B7BC068" w14:textId="55949076" w:rsidR="005736E1" w:rsidRPr="00BE2CF3" w:rsidRDefault="0022456F" w:rsidP="00501F5F">
      <w:pPr>
        <w:spacing w:line="240" w:lineRule="auto"/>
        <w:rPr>
          <w:rFonts w:ascii="Arial" w:hAnsi="Arial" w:cs="Arial"/>
          <w:b/>
          <w:lang w:val="en-GB"/>
        </w:rPr>
      </w:pPr>
      <w:r w:rsidRPr="00BE2CF3">
        <w:rPr>
          <w:rFonts w:ascii="Arial" w:hAnsi="Arial" w:cs="Arial"/>
          <w:b/>
          <w:lang w:val="en-GB"/>
        </w:rPr>
        <w:t>References</w:t>
      </w:r>
    </w:p>
    <w:p w14:paraId="35914ABF" w14:textId="1EC77968" w:rsidR="005736E1" w:rsidRPr="00BE2CF3" w:rsidRDefault="00DB1119" w:rsidP="00501F5F">
      <w:pPr>
        <w:numPr>
          <w:ilvl w:val="0"/>
          <w:numId w:val="3"/>
        </w:numPr>
        <w:spacing w:line="240" w:lineRule="auto"/>
        <w:rPr>
          <w:rFonts w:ascii="Arial" w:hAnsi="Arial" w:cs="Arial"/>
          <w:lang w:val="en-GB"/>
        </w:rPr>
      </w:pPr>
      <w:r w:rsidRPr="00BE2CF3">
        <w:rPr>
          <w:rFonts w:ascii="Arial" w:hAnsi="Arial" w:cs="Arial"/>
          <w:lang w:val="en-GB"/>
        </w:rPr>
        <w:t>ARNAUD, P., (2005), “</w:t>
      </w:r>
      <w:hyperlink r:id="rId61" w:history="1">
        <w:r w:rsidR="005736E1" w:rsidRPr="00BE2CF3">
          <w:rPr>
            <w:rStyle w:val="Hyperlink"/>
            <w:rFonts w:ascii="Arial" w:hAnsi="Arial" w:cs="Arial"/>
            <w:lang w:val="en-GB"/>
          </w:rPr>
          <w:t>Les routes de la navigation antique</w:t>
        </w:r>
      </w:hyperlink>
      <w:r w:rsidRPr="00BE2CF3">
        <w:rPr>
          <w:rFonts w:ascii="Arial" w:hAnsi="Arial" w:cs="Arial"/>
          <w:lang w:val="en-GB"/>
        </w:rPr>
        <w:t>”</w:t>
      </w:r>
      <w:r w:rsidR="005736E1" w:rsidRPr="00BE2CF3">
        <w:rPr>
          <w:rFonts w:ascii="Arial" w:hAnsi="Arial" w:cs="Arial"/>
          <w:lang w:val="en-GB"/>
        </w:rPr>
        <w:t xml:space="preserve">, éd. </w:t>
      </w:r>
      <w:r w:rsidR="009F6624" w:rsidRPr="00BE2CF3">
        <w:rPr>
          <w:rFonts w:ascii="Arial" w:hAnsi="Arial" w:cs="Arial"/>
          <w:lang w:val="en-GB"/>
        </w:rPr>
        <w:t xml:space="preserve">Errance, Paris, </w:t>
      </w:r>
      <w:r w:rsidR="00B60BAF" w:rsidRPr="00BE2CF3">
        <w:rPr>
          <w:rFonts w:ascii="Arial" w:hAnsi="Arial" w:cs="Arial"/>
          <w:lang w:val="en-GB"/>
        </w:rPr>
        <w:t>(248 p)</w:t>
      </w:r>
      <w:r w:rsidR="009F6624" w:rsidRPr="00BE2CF3">
        <w:rPr>
          <w:rFonts w:ascii="Arial" w:hAnsi="Arial" w:cs="Arial"/>
          <w:lang w:val="en-GB"/>
        </w:rPr>
        <w:t>.</w:t>
      </w:r>
    </w:p>
    <w:p w14:paraId="21ED499F" w14:textId="130F28BE" w:rsidR="005736E1" w:rsidRPr="00BE2CF3" w:rsidRDefault="005736E1" w:rsidP="00501F5F">
      <w:pPr>
        <w:numPr>
          <w:ilvl w:val="0"/>
          <w:numId w:val="3"/>
        </w:numPr>
        <w:spacing w:line="240" w:lineRule="auto"/>
        <w:rPr>
          <w:rFonts w:ascii="Arial" w:hAnsi="Arial" w:cs="Arial"/>
          <w:lang w:val="en-GB"/>
        </w:rPr>
      </w:pPr>
      <w:r w:rsidRPr="00BE2CF3">
        <w:rPr>
          <w:rFonts w:ascii="Arial" w:hAnsi="Arial" w:cs="Arial"/>
          <w:lang w:val="en-GB"/>
        </w:rPr>
        <w:t xml:space="preserve">ARNAUD, P., (2010), </w:t>
      </w:r>
      <w:r w:rsidR="00DB1119" w:rsidRPr="00BE2CF3">
        <w:rPr>
          <w:rFonts w:ascii="Arial" w:hAnsi="Arial" w:cs="Arial"/>
          <w:lang w:val="en-GB"/>
        </w:rPr>
        <w:t>“</w:t>
      </w:r>
      <w:hyperlink r:id="rId62" w:history="1">
        <w:r w:rsidRPr="00BE2CF3">
          <w:rPr>
            <w:rStyle w:val="Hyperlink"/>
            <w:rFonts w:ascii="Arial" w:hAnsi="Arial" w:cs="Arial"/>
            <w:lang w:val="en-GB"/>
          </w:rPr>
          <w:t>Systèmes et hiérarchie portuaires en Narbonnaise</w:t>
        </w:r>
      </w:hyperlink>
      <w:r w:rsidR="00DB1119" w:rsidRPr="00BE2CF3">
        <w:rPr>
          <w:rFonts w:ascii="Arial" w:hAnsi="Arial" w:cs="Arial"/>
          <w:lang w:val="en-GB"/>
        </w:rPr>
        <w:t>”</w:t>
      </w:r>
      <w:r w:rsidRPr="00BE2CF3">
        <w:rPr>
          <w:rFonts w:ascii="Arial" w:hAnsi="Arial" w:cs="Arial"/>
          <w:lang w:val="en-GB"/>
        </w:rPr>
        <w:t>, Colloque d’Arles, 28-29-30 octobre 2009, éd. Errance</w:t>
      </w:r>
      <w:r w:rsidR="009F6624" w:rsidRPr="00BE2CF3">
        <w:rPr>
          <w:rFonts w:ascii="Arial" w:hAnsi="Arial" w:cs="Arial"/>
          <w:lang w:val="en-GB"/>
        </w:rPr>
        <w:t>, Paris</w:t>
      </w:r>
      <w:r w:rsidRPr="00BE2CF3">
        <w:rPr>
          <w:rFonts w:ascii="Arial" w:hAnsi="Arial" w:cs="Arial"/>
          <w:lang w:val="en-GB"/>
        </w:rPr>
        <w:t>.</w:t>
      </w:r>
    </w:p>
    <w:p w14:paraId="40136B25" w14:textId="21E377B4" w:rsidR="00BD1F79" w:rsidRPr="00BE2CF3" w:rsidRDefault="0098351F" w:rsidP="00A14C0A">
      <w:pPr>
        <w:numPr>
          <w:ilvl w:val="0"/>
          <w:numId w:val="3"/>
        </w:numPr>
        <w:spacing w:line="240" w:lineRule="auto"/>
        <w:rPr>
          <w:rFonts w:ascii="Arial" w:hAnsi="Arial" w:cs="Arial"/>
          <w:lang w:val="en-GB"/>
        </w:rPr>
      </w:pPr>
      <w:r w:rsidRPr="00BE2CF3">
        <w:rPr>
          <w:rFonts w:ascii="Arial" w:hAnsi="Arial" w:cs="Arial"/>
          <w:lang w:val="en-GB"/>
        </w:rPr>
        <w:t>ARNAUD, P., (2015</w:t>
      </w:r>
      <w:r w:rsidR="0075683E" w:rsidRPr="00BE2CF3">
        <w:rPr>
          <w:rFonts w:ascii="Arial" w:hAnsi="Arial" w:cs="Arial"/>
          <w:lang w:val="en-GB"/>
        </w:rPr>
        <w:t>a</w:t>
      </w:r>
      <w:r w:rsidR="00BD1F79" w:rsidRPr="00BE2CF3">
        <w:rPr>
          <w:rFonts w:ascii="Arial" w:hAnsi="Arial" w:cs="Arial"/>
          <w:lang w:val="en-GB"/>
        </w:rPr>
        <w:t>), “</w:t>
      </w:r>
      <w:r w:rsidR="00BC32FD" w:rsidRPr="00BE2CF3">
        <w:rPr>
          <w:rFonts w:ascii="Arial" w:hAnsi="Arial" w:cs="Arial"/>
          <w:lang w:val="en-GB"/>
        </w:rPr>
        <w:t>Inscriptions and port societies</w:t>
      </w:r>
      <w:r w:rsidR="002F21E9" w:rsidRPr="00BE2CF3">
        <w:rPr>
          <w:rFonts w:ascii="Arial" w:hAnsi="Arial" w:cs="Arial"/>
          <w:lang w:val="en-GB"/>
        </w:rPr>
        <w:t>:</w:t>
      </w:r>
      <w:r w:rsidR="002F21E9" w:rsidRPr="00BE2CF3">
        <w:rPr>
          <w:rFonts w:ascii="Times New Roman" w:hAnsi="Times New Roman" w:cs="Times New Roman"/>
          <w:lang w:val="en-GB"/>
        </w:rPr>
        <w:t xml:space="preserve"> </w:t>
      </w:r>
      <w:r w:rsidR="002F21E9" w:rsidRPr="00BE2CF3">
        <w:rPr>
          <w:rFonts w:ascii="Arial" w:hAnsi="Arial" w:cs="Arial"/>
          <w:lang w:val="en-GB"/>
        </w:rPr>
        <w:t xml:space="preserve">evidence, “Analyse du discours”, silences, portscape… </w:t>
      </w:r>
      <w:r w:rsidR="00BD1F79" w:rsidRPr="00BE2CF3">
        <w:rPr>
          <w:rFonts w:ascii="Arial" w:hAnsi="Arial" w:cs="Arial"/>
          <w:lang w:val="en-GB"/>
        </w:rPr>
        <w:t xml:space="preserve">”, </w:t>
      </w:r>
      <w:r w:rsidR="002F21E9" w:rsidRPr="00BE2CF3">
        <w:rPr>
          <w:rFonts w:ascii="Arial" w:hAnsi="Arial" w:cs="Arial"/>
          <w:bCs/>
          <w:lang w:val="en-GB"/>
        </w:rPr>
        <w:t xml:space="preserve">International Conference on Roman Port Societies through the evidence of inscriptions, </w:t>
      </w:r>
      <w:r w:rsidRPr="00BE2CF3">
        <w:rPr>
          <w:rFonts w:ascii="Arial" w:hAnsi="Arial" w:cs="Arial"/>
          <w:iCs/>
          <w:lang w:val="en-GB"/>
        </w:rPr>
        <w:t>o</w:t>
      </w:r>
      <w:r w:rsidR="002F21E9" w:rsidRPr="00BE2CF3">
        <w:rPr>
          <w:rFonts w:ascii="Arial" w:hAnsi="Arial" w:cs="Arial"/>
          <w:lang w:val="en-GB"/>
        </w:rPr>
        <w:t xml:space="preserve">rganized by Pascal Arnaud and Simon Keay as part of the ERC Advanced </w:t>
      </w:r>
      <w:del w:id="929" w:author="Suzanne Bréant" w:date="2016-12-21T11:07:00Z">
        <w:r w:rsidR="002F21E9" w:rsidRPr="00BE2CF3" w:rsidDel="0021458D">
          <w:rPr>
            <w:rFonts w:ascii="Arial" w:hAnsi="Arial" w:cs="Arial"/>
            <w:lang w:val="en-GB"/>
          </w:rPr>
          <w:delText xml:space="preserve">Grant </w:delText>
        </w:r>
      </w:del>
      <w:ins w:id="930" w:author="Suzanne Bréant" w:date="2016-12-21T11:07:00Z">
        <w:r w:rsidR="0021458D" w:rsidRPr="00BE2CF3">
          <w:rPr>
            <w:rFonts w:ascii="Arial" w:hAnsi="Arial" w:cs="Arial"/>
            <w:lang w:val="en-GB"/>
          </w:rPr>
          <w:t>Grant</w:t>
        </w:r>
        <w:r w:rsidR="0021458D">
          <w:rPr>
            <w:rFonts w:ascii="Arial" w:hAnsi="Arial" w:cs="Arial"/>
            <w:lang w:val="en-GB"/>
          </w:rPr>
          <w:t>-</w:t>
        </w:r>
      </w:ins>
      <w:r w:rsidR="002F21E9" w:rsidRPr="00BE2CF3">
        <w:rPr>
          <w:rFonts w:ascii="Arial" w:hAnsi="Arial" w:cs="Arial"/>
          <w:lang w:val="en-GB"/>
        </w:rPr>
        <w:t>funded Rome’s Mediterranean Ports Project in conjunction with the British School at Rome</w:t>
      </w:r>
      <w:r w:rsidRPr="00BE2CF3">
        <w:rPr>
          <w:rFonts w:ascii="Arial" w:hAnsi="Arial" w:cs="Arial"/>
          <w:lang w:val="en-GB"/>
        </w:rPr>
        <w:t>, 29-30 January 2015.</w:t>
      </w:r>
    </w:p>
    <w:p w14:paraId="4FBA0685" w14:textId="25E0BE94" w:rsidR="00BF7757" w:rsidRPr="00BE2CF3" w:rsidRDefault="00BF7757" w:rsidP="00BF7757">
      <w:pPr>
        <w:numPr>
          <w:ilvl w:val="0"/>
          <w:numId w:val="3"/>
        </w:numPr>
        <w:spacing w:line="240" w:lineRule="auto"/>
        <w:rPr>
          <w:rFonts w:ascii="Arial" w:hAnsi="Arial" w:cs="Arial"/>
          <w:lang w:val="en-GB"/>
        </w:rPr>
      </w:pPr>
      <w:r w:rsidRPr="00BE2CF3">
        <w:rPr>
          <w:rFonts w:ascii="Arial" w:hAnsi="Arial" w:cs="Arial"/>
          <w:lang w:val="en-GB"/>
        </w:rPr>
        <w:t>ARNAUD, P., (2015</w:t>
      </w:r>
      <w:r w:rsidR="0075683E" w:rsidRPr="00BE2CF3">
        <w:rPr>
          <w:rFonts w:ascii="Arial" w:hAnsi="Arial" w:cs="Arial"/>
          <w:lang w:val="en-GB"/>
        </w:rPr>
        <w:t>b</w:t>
      </w:r>
      <w:r w:rsidRPr="00BE2CF3">
        <w:rPr>
          <w:rFonts w:ascii="Arial" w:hAnsi="Arial" w:cs="Arial"/>
          <w:lang w:val="en-GB"/>
        </w:rPr>
        <w:t>), “</w:t>
      </w:r>
      <w:hyperlink r:id="rId63" w:history="1">
        <w:r w:rsidRPr="00BE2CF3">
          <w:rPr>
            <w:rStyle w:val="Hyperlink"/>
            <w:rFonts w:ascii="Arial" w:hAnsi="Arial" w:cs="Arial"/>
            <w:lang w:val="en-GB"/>
          </w:rPr>
          <w:t>Cities and Maritime Trade under the Roman Empire</w:t>
        </w:r>
      </w:hyperlink>
      <w:r w:rsidRPr="00BE2CF3">
        <w:rPr>
          <w:rFonts w:ascii="Arial" w:hAnsi="Arial" w:cs="Arial"/>
          <w:lang w:val="en-GB"/>
        </w:rPr>
        <w:t>”, in Schäfer Chr. (ed.), Connecting the Ancient World - Mediterranean Shipping, Maritime Networks and their Impact, Rahden, Verlag Marie Leidorf, (pp 117-173).</w:t>
      </w:r>
    </w:p>
    <w:p w14:paraId="17F0B745" w14:textId="77777777" w:rsidR="00BF7757" w:rsidRPr="00BE2CF3" w:rsidRDefault="00BF7757" w:rsidP="00BF7757">
      <w:pPr>
        <w:numPr>
          <w:ilvl w:val="0"/>
          <w:numId w:val="3"/>
        </w:numPr>
        <w:spacing w:line="240" w:lineRule="auto"/>
        <w:rPr>
          <w:rFonts w:ascii="Arial" w:hAnsi="Arial" w:cs="Arial"/>
          <w:lang w:val="en-GB"/>
        </w:rPr>
      </w:pPr>
      <w:r w:rsidRPr="00BE2CF3">
        <w:rPr>
          <w:rFonts w:ascii="Arial" w:hAnsi="Arial" w:cs="Arial"/>
          <w:lang w:val="en-GB"/>
        </w:rPr>
        <w:t>ARNAUD, P., (2016), “Conclusion”, in The Sea in History: The Ancient World – La Mer dans l’Histoire L’Antiquité, Edited by Pascal Arnaud and Philip de Souza, General editor Christian Buchet, Woodbridge, The Boydell Press, (pp. 617-642).</w:t>
      </w:r>
    </w:p>
    <w:p w14:paraId="1D806FB8" w14:textId="0258350F" w:rsidR="00A45D6C" w:rsidRPr="00BE2CF3" w:rsidRDefault="00A45D6C" w:rsidP="00501F5F">
      <w:pPr>
        <w:numPr>
          <w:ilvl w:val="0"/>
          <w:numId w:val="3"/>
        </w:numPr>
        <w:spacing w:line="240" w:lineRule="auto"/>
        <w:rPr>
          <w:rFonts w:ascii="Arial" w:hAnsi="Arial" w:cs="Arial"/>
          <w:lang w:val="en-GB"/>
        </w:rPr>
      </w:pPr>
      <w:r w:rsidRPr="00BE2CF3">
        <w:rPr>
          <w:rFonts w:ascii="Arial" w:hAnsi="Arial" w:cs="Arial"/>
          <w:lang w:val="en-GB"/>
        </w:rPr>
        <w:t>ATTALI, J., (1984), “La figure de Fraser”, éd. Fayard,</w:t>
      </w:r>
      <w:r w:rsidR="009F6624" w:rsidRPr="00BE2CF3">
        <w:rPr>
          <w:rFonts w:ascii="Arial" w:hAnsi="Arial" w:cs="Arial"/>
          <w:lang w:val="en-GB"/>
        </w:rPr>
        <w:t xml:space="preserve"> Pairs</w:t>
      </w:r>
      <w:r w:rsidRPr="00BE2CF3">
        <w:rPr>
          <w:rFonts w:ascii="Arial" w:hAnsi="Arial" w:cs="Arial"/>
          <w:lang w:val="en-GB"/>
        </w:rPr>
        <w:t xml:space="preserve"> (194 p).</w:t>
      </w:r>
    </w:p>
    <w:p w14:paraId="48FFD82C" w14:textId="77777777" w:rsidR="00874672" w:rsidRPr="008C63AB" w:rsidRDefault="00874672" w:rsidP="00874672">
      <w:pPr>
        <w:numPr>
          <w:ilvl w:val="0"/>
          <w:numId w:val="3"/>
        </w:numPr>
        <w:spacing w:line="240" w:lineRule="auto"/>
        <w:rPr>
          <w:rFonts w:ascii="Arial" w:hAnsi="Arial" w:cs="Arial"/>
        </w:rPr>
      </w:pPr>
      <w:r w:rsidRPr="008C63AB">
        <w:rPr>
          <w:rFonts w:ascii="Arial" w:hAnsi="Arial" w:cs="Arial"/>
        </w:rPr>
        <w:t>BALLET, P., BONIFAY, M., MARCHAND, S., (2012), “</w:t>
      </w:r>
      <w:r w:rsidRPr="008C63AB">
        <w:rPr>
          <w:rFonts w:ascii="Arial" w:hAnsi="Arial" w:cs="Arial"/>
          <w:bCs/>
          <w:iCs/>
        </w:rPr>
        <w:t xml:space="preserve">Africa vs Aegyptus </w:t>
      </w:r>
      <w:r w:rsidRPr="008C63AB">
        <w:rPr>
          <w:rFonts w:ascii="Arial" w:hAnsi="Arial" w:cs="Arial"/>
          <w:bCs/>
        </w:rPr>
        <w:t>: routes, rythmes et adaptations de la céramique africaine en Égypte</w:t>
      </w:r>
      <w:r w:rsidRPr="008C63AB">
        <w:rPr>
          <w:rFonts w:ascii="Arial" w:hAnsi="Arial" w:cs="Arial"/>
        </w:rPr>
        <w:t>”, in Entre Afrique et Égypte : relations et échanges entre les espaces au sud de la Méditerranée à l’époque romaine</w:t>
      </w:r>
      <w:r>
        <w:rPr>
          <w:rFonts w:ascii="Arial" w:hAnsi="Arial" w:cs="Arial"/>
        </w:rPr>
        <w:t>, éd. Ausonius, Bordeaux, (310 p).</w:t>
      </w:r>
    </w:p>
    <w:p w14:paraId="19C6D4E6" w14:textId="7C8AB3D7" w:rsidR="00E96001" w:rsidRPr="00BE2CF3" w:rsidRDefault="00E96001" w:rsidP="00501F5F">
      <w:pPr>
        <w:numPr>
          <w:ilvl w:val="0"/>
          <w:numId w:val="3"/>
        </w:numPr>
        <w:spacing w:line="240" w:lineRule="auto"/>
        <w:rPr>
          <w:rFonts w:ascii="Arial" w:hAnsi="Arial" w:cs="Arial"/>
          <w:lang w:val="en-GB"/>
        </w:rPr>
      </w:pPr>
      <w:r w:rsidRPr="00BE2CF3">
        <w:rPr>
          <w:rFonts w:ascii="Arial" w:hAnsi="Arial" w:cs="Arial"/>
          <w:lang w:val="en-GB"/>
        </w:rPr>
        <w:t xml:space="preserve">BANG, </w:t>
      </w:r>
      <w:r w:rsidR="00851DC7" w:rsidRPr="00BE2CF3">
        <w:rPr>
          <w:rFonts w:ascii="Arial" w:hAnsi="Arial" w:cs="Arial"/>
          <w:lang w:val="en-GB"/>
        </w:rPr>
        <w:t>P</w:t>
      </w:r>
      <w:r w:rsidRPr="00BE2CF3">
        <w:rPr>
          <w:rFonts w:ascii="Arial" w:hAnsi="Arial" w:cs="Arial"/>
          <w:lang w:val="en-GB"/>
        </w:rPr>
        <w:t>., (2007), “</w:t>
      </w:r>
      <w:r w:rsidRPr="00BE2CF3">
        <w:rPr>
          <w:rFonts w:ascii="Arial" w:hAnsi="Arial" w:cs="Arial"/>
          <w:bCs/>
          <w:lang w:val="en-GB"/>
        </w:rPr>
        <w:t xml:space="preserve">Trade and Empire - In Search of Organizing Concepts for the Roman Economy”, Past &amp; Present, Number 195, Oxford University Press, </w:t>
      </w:r>
      <w:r w:rsidR="00B60BAF" w:rsidRPr="00BE2CF3">
        <w:rPr>
          <w:rFonts w:ascii="Arial" w:hAnsi="Arial" w:cs="Arial"/>
          <w:bCs/>
          <w:lang w:val="en-GB"/>
        </w:rPr>
        <w:t>(</w:t>
      </w:r>
      <w:r w:rsidRPr="00BE2CF3">
        <w:rPr>
          <w:rFonts w:ascii="Arial" w:hAnsi="Arial" w:cs="Arial"/>
          <w:bCs/>
          <w:lang w:val="en-GB"/>
        </w:rPr>
        <w:t>pp. 3-54</w:t>
      </w:r>
      <w:r w:rsidR="00B60BAF" w:rsidRPr="00BE2CF3">
        <w:rPr>
          <w:rFonts w:ascii="Arial" w:hAnsi="Arial" w:cs="Arial"/>
          <w:bCs/>
          <w:lang w:val="en-GB"/>
        </w:rPr>
        <w:t>)</w:t>
      </w:r>
      <w:r w:rsidRPr="00BE2CF3">
        <w:rPr>
          <w:rFonts w:ascii="Arial" w:hAnsi="Arial" w:cs="Arial"/>
          <w:bCs/>
          <w:lang w:val="en-GB"/>
        </w:rPr>
        <w:t>.</w:t>
      </w:r>
    </w:p>
    <w:p w14:paraId="2E956EA8" w14:textId="4FB2CF48" w:rsidR="00493A7A" w:rsidRPr="00BE2CF3" w:rsidRDefault="00493A7A" w:rsidP="00501F5F">
      <w:pPr>
        <w:numPr>
          <w:ilvl w:val="0"/>
          <w:numId w:val="3"/>
        </w:numPr>
        <w:spacing w:line="240" w:lineRule="auto"/>
        <w:rPr>
          <w:rFonts w:ascii="Arial" w:hAnsi="Arial" w:cs="Arial"/>
          <w:lang w:val="en-GB"/>
        </w:rPr>
      </w:pPr>
      <w:r w:rsidRPr="00BE2CF3">
        <w:rPr>
          <w:rFonts w:ascii="Arial" w:hAnsi="Arial" w:cs="Arial"/>
          <w:lang w:val="en-GB"/>
        </w:rPr>
        <w:t>BRANDON, C. &amp; HOHLFELDER, R. &amp; JACKSON, M. &amp; OLESON, J. et al.</w:t>
      </w:r>
      <w:r w:rsidR="002F58F8" w:rsidRPr="00BE2CF3">
        <w:rPr>
          <w:rFonts w:ascii="Arial" w:hAnsi="Arial" w:cs="Arial"/>
          <w:lang w:val="en-GB"/>
        </w:rPr>
        <w:t>,</w:t>
      </w:r>
      <w:r w:rsidRPr="00BE2CF3">
        <w:rPr>
          <w:rFonts w:ascii="Arial" w:hAnsi="Arial" w:cs="Arial"/>
          <w:lang w:val="en-GB"/>
        </w:rPr>
        <w:t xml:space="preserve"> (20</w:t>
      </w:r>
      <w:r w:rsidR="00F808AA" w:rsidRPr="00BE2CF3">
        <w:rPr>
          <w:rFonts w:ascii="Arial" w:hAnsi="Arial" w:cs="Arial"/>
          <w:lang w:val="en-GB"/>
        </w:rPr>
        <w:t>14) “</w:t>
      </w:r>
      <w:r w:rsidRPr="00BE2CF3">
        <w:rPr>
          <w:rFonts w:ascii="Arial" w:hAnsi="Arial" w:cs="Arial"/>
          <w:lang w:val="en-GB"/>
        </w:rPr>
        <w:t>Building for Eternity – The history and Technology of Roman Concrete Engineering in t</w:t>
      </w:r>
      <w:r w:rsidR="00F808AA" w:rsidRPr="00BE2CF3">
        <w:rPr>
          <w:rFonts w:ascii="Arial" w:hAnsi="Arial" w:cs="Arial"/>
          <w:lang w:val="en-GB"/>
        </w:rPr>
        <w:t>he Sea”, Oxbow Books</w:t>
      </w:r>
      <w:r w:rsidRPr="00BE2CF3">
        <w:rPr>
          <w:rFonts w:ascii="Arial" w:hAnsi="Arial" w:cs="Arial"/>
          <w:lang w:val="en-GB"/>
        </w:rPr>
        <w:t>.</w:t>
      </w:r>
    </w:p>
    <w:p w14:paraId="26B352F0" w14:textId="38E643F9" w:rsidR="00AA33FC" w:rsidRPr="00BE2CF3" w:rsidRDefault="00AA33FC" w:rsidP="00501F5F">
      <w:pPr>
        <w:numPr>
          <w:ilvl w:val="0"/>
          <w:numId w:val="3"/>
        </w:numPr>
        <w:spacing w:line="240" w:lineRule="auto"/>
        <w:rPr>
          <w:rFonts w:ascii="Arial" w:hAnsi="Arial" w:cs="Arial"/>
          <w:lang w:val="en-GB"/>
        </w:rPr>
      </w:pPr>
      <w:r w:rsidRPr="00BE2CF3">
        <w:rPr>
          <w:rFonts w:ascii="Arial" w:hAnsi="Arial" w:cs="Arial"/>
          <w:lang w:val="en-GB"/>
        </w:rPr>
        <w:t>CASSON, L., (1990), “</w:t>
      </w:r>
      <w:hyperlink r:id="rId64" w:history="1">
        <w:r w:rsidRPr="00BE2CF3">
          <w:rPr>
            <w:rStyle w:val="Hyperlink"/>
            <w:rFonts w:ascii="Arial" w:hAnsi="Arial" w:cs="Arial"/>
            <w:lang w:val="en-GB"/>
          </w:rPr>
          <w:t>New Light on Maritime Loans</w:t>
        </w:r>
        <w:r w:rsidR="004E0183" w:rsidRPr="00BE2CF3">
          <w:rPr>
            <w:rStyle w:val="Hyperlink"/>
            <w:rFonts w:ascii="Arial" w:hAnsi="Arial" w:cs="Arial"/>
            <w:lang w:val="en-GB"/>
          </w:rPr>
          <w:t>: P.Vindob. G 40822</w:t>
        </w:r>
      </w:hyperlink>
      <w:r w:rsidRPr="00BE2CF3">
        <w:rPr>
          <w:rFonts w:ascii="Arial" w:hAnsi="Arial" w:cs="Arial"/>
          <w:lang w:val="en-GB"/>
        </w:rPr>
        <w:t xml:space="preserve">”, in Zeitschrift für Papyrologie und Epigraphik 84, </w:t>
      </w:r>
      <w:r w:rsidR="00B60BAF" w:rsidRPr="00BE2CF3">
        <w:rPr>
          <w:rFonts w:ascii="Arial" w:hAnsi="Arial" w:cs="Arial"/>
          <w:lang w:val="en-GB"/>
        </w:rPr>
        <w:t>(</w:t>
      </w:r>
      <w:r w:rsidRPr="00BE2CF3">
        <w:rPr>
          <w:rFonts w:ascii="Arial" w:hAnsi="Arial" w:cs="Arial"/>
          <w:lang w:val="en-GB"/>
        </w:rPr>
        <w:t>pp 195-206</w:t>
      </w:r>
      <w:r w:rsidR="00B60BAF" w:rsidRPr="00BE2CF3">
        <w:rPr>
          <w:rFonts w:ascii="Arial" w:hAnsi="Arial" w:cs="Arial"/>
          <w:lang w:val="en-GB"/>
        </w:rPr>
        <w:t>)</w:t>
      </w:r>
      <w:r w:rsidRPr="00BE2CF3">
        <w:rPr>
          <w:rFonts w:ascii="Arial" w:hAnsi="Arial" w:cs="Arial"/>
          <w:lang w:val="en-GB"/>
        </w:rPr>
        <w:t>.</w:t>
      </w:r>
    </w:p>
    <w:p w14:paraId="0EF61B1B" w14:textId="2874FEA6" w:rsidR="006D100C" w:rsidRPr="00BE2CF3" w:rsidRDefault="00804134" w:rsidP="00501F5F">
      <w:pPr>
        <w:numPr>
          <w:ilvl w:val="0"/>
          <w:numId w:val="3"/>
        </w:numPr>
        <w:spacing w:line="240" w:lineRule="auto"/>
        <w:rPr>
          <w:rFonts w:ascii="Arial" w:hAnsi="Arial" w:cs="Arial"/>
          <w:lang w:val="en-GB"/>
        </w:rPr>
      </w:pPr>
      <w:r w:rsidRPr="00BE2CF3">
        <w:rPr>
          <w:rFonts w:ascii="Arial" w:hAnsi="Arial" w:cs="Arial"/>
          <w:lang w:val="en-GB"/>
        </w:rPr>
        <w:t>CASSON, L. (1971) “</w:t>
      </w:r>
      <w:r w:rsidR="006D100C" w:rsidRPr="00BE2CF3">
        <w:rPr>
          <w:rFonts w:ascii="Arial" w:hAnsi="Arial" w:cs="Arial"/>
          <w:lang w:val="en-GB"/>
        </w:rPr>
        <w:t>Ships and s</w:t>
      </w:r>
      <w:r w:rsidRPr="00BE2CF3">
        <w:rPr>
          <w:rFonts w:ascii="Arial" w:hAnsi="Arial" w:cs="Arial"/>
          <w:lang w:val="en-GB"/>
        </w:rPr>
        <w:t>eamanship in the ancient world”</w:t>
      </w:r>
      <w:r w:rsidR="006D100C" w:rsidRPr="00BE2CF3">
        <w:rPr>
          <w:rFonts w:ascii="Arial" w:hAnsi="Arial" w:cs="Arial"/>
          <w:lang w:val="en-GB"/>
        </w:rPr>
        <w:t>, Princeton, (470 p).</w:t>
      </w:r>
    </w:p>
    <w:p w14:paraId="02ECD3A4" w14:textId="4A2742D1" w:rsidR="00804134" w:rsidRPr="00BE2CF3" w:rsidRDefault="00804134" w:rsidP="00501F5F">
      <w:pPr>
        <w:numPr>
          <w:ilvl w:val="0"/>
          <w:numId w:val="3"/>
        </w:numPr>
        <w:spacing w:line="240" w:lineRule="auto"/>
        <w:rPr>
          <w:rFonts w:ascii="Arial" w:hAnsi="Arial" w:cs="Arial"/>
          <w:lang w:val="en-GB"/>
        </w:rPr>
      </w:pPr>
      <w:r w:rsidRPr="00BE2CF3">
        <w:rPr>
          <w:rFonts w:ascii="Arial" w:hAnsi="Arial" w:cs="Arial"/>
          <w:lang w:val="en-GB"/>
        </w:rPr>
        <w:t xml:space="preserve">COOPER, J., (2011), “No easy option: Nile versus Red Sea in ancient and medieval north-south navigation”, in W.V. Harris &amp; K. Iara (eds), Maritime Technology in the Ancient Economy: Ship Design and Navigation. Journal of Roman Archaeology Supplementary Series 84, </w:t>
      </w:r>
      <w:r w:rsidR="00B60BAF" w:rsidRPr="00BE2CF3">
        <w:rPr>
          <w:rFonts w:ascii="Arial" w:hAnsi="Arial" w:cs="Arial"/>
          <w:lang w:val="en-GB"/>
        </w:rPr>
        <w:t>(</w:t>
      </w:r>
      <w:r w:rsidRPr="00BE2CF3">
        <w:rPr>
          <w:rFonts w:ascii="Arial" w:hAnsi="Arial" w:cs="Arial"/>
          <w:lang w:val="en-GB"/>
        </w:rPr>
        <w:t>pp 189–210</w:t>
      </w:r>
      <w:r w:rsidR="00B60BAF" w:rsidRPr="00BE2CF3">
        <w:rPr>
          <w:rFonts w:ascii="Arial" w:hAnsi="Arial" w:cs="Arial"/>
          <w:lang w:val="en-GB"/>
        </w:rPr>
        <w:t>)</w:t>
      </w:r>
      <w:r w:rsidRPr="00BE2CF3">
        <w:rPr>
          <w:rFonts w:ascii="Arial" w:hAnsi="Arial" w:cs="Arial"/>
          <w:lang w:val="en-GB"/>
        </w:rPr>
        <w:t>.</w:t>
      </w:r>
    </w:p>
    <w:p w14:paraId="42217E21" w14:textId="5D60DC10" w:rsidR="00A9065D" w:rsidRPr="00BE2CF3" w:rsidRDefault="00A9065D" w:rsidP="00501F5F">
      <w:pPr>
        <w:numPr>
          <w:ilvl w:val="0"/>
          <w:numId w:val="3"/>
        </w:numPr>
        <w:spacing w:line="240" w:lineRule="auto"/>
        <w:rPr>
          <w:rFonts w:ascii="Arial" w:hAnsi="Arial" w:cs="Arial"/>
          <w:lang w:val="en-GB"/>
        </w:rPr>
      </w:pPr>
      <w:r w:rsidRPr="00BE2CF3">
        <w:rPr>
          <w:rFonts w:ascii="Arial" w:hAnsi="Arial" w:cs="Arial"/>
          <w:lang w:val="en-GB"/>
        </w:rPr>
        <w:t>DE GRAAUW, A., (2017), “</w:t>
      </w:r>
      <w:hyperlink r:id="rId65" w:history="1">
        <w:r w:rsidRPr="00BE2CF3">
          <w:rPr>
            <w:rStyle w:val="Hyperlink"/>
            <w:rFonts w:ascii="Arial" w:hAnsi="Arial" w:cs="Arial"/>
            <w:lang w:val="en-GB"/>
          </w:rPr>
          <w:t>Catalogue of ancient potential ports and harbours in the Black sea</w:t>
        </w:r>
      </w:hyperlink>
      <w:r w:rsidRPr="00BE2CF3">
        <w:rPr>
          <w:rFonts w:ascii="Arial" w:hAnsi="Arial" w:cs="Arial"/>
          <w:lang w:val="en-GB"/>
        </w:rPr>
        <w:t xml:space="preserve">”, </w:t>
      </w:r>
      <w:r w:rsidR="006B53B5" w:rsidRPr="00BE2CF3">
        <w:rPr>
          <w:rFonts w:ascii="Arial" w:hAnsi="Arial" w:cs="Arial"/>
          <w:lang w:val="en-GB"/>
        </w:rPr>
        <w:t xml:space="preserve">Journal </w:t>
      </w:r>
      <w:r w:rsidRPr="00BE2CF3">
        <w:rPr>
          <w:rFonts w:ascii="Arial" w:hAnsi="Arial" w:cs="Arial"/>
          <w:lang w:val="en-GB"/>
        </w:rPr>
        <w:t>Méditerranée</w:t>
      </w:r>
      <w:r w:rsidR="006B53B5" w:rsidRPr="00BE2CF3">
        <w:rPr>
          <w:rFonts w:ascii="Arial" w:hAnsi="Arial" w:cs="Arial"/>
          <w:lang w:val="en-GB"/>
        </w:rPr>
        <w:t>.</w:t>
      </w:r>
      <w:r w:rsidR="00FB1BBC" w:rsidRPr="00BE2CF3">
        <w:rPr>
          <w:rFonts w:ascii="Arial" w:hAnsi="Arial" w:cs="Arial"/>
          <w:lang w:val="en-GB"/>
        </w:rPr>
        <w:t xml:space="preserve"> See also his </w:t>
      </w:r>
      <w:hyperlink r:id="rId66" w:history="1">
        <w:r w:rsidR="00FB1BBC" w:rsidRPr="00BE2CF3">
          <w:rPr>
            <w:rStyle w:val="Hyperlink"/>
            <w:rFonts w:ascii="Arial" w:hAnsi="Arial" w:cs="Arial"/>
            <w:lang w:val="en-GB"/>
          </w:rPr>
          <w:t>www.AncientPortsAntiques.com</w:t>
        </w:r>
      </w:hyperlink>
      <w:r w:rsidR="00FB1BBC" w:rsidRPr="00BE2CF3">
        <w:rPr>
          <w:rFonts w:ascii="Arial" w:hAnsi="Arial" w:cs="Arial"/>
          <w:lang w:val="en-GB"/>
        </w:rPr>
        <w:t xml:space="preserve"> .</w:t>
      </w:r>
    </w:p>
    <w:p w14:paraId="4CB045FE" w14:textId="7ADEC309" w:rsidR="007F5530" w:rsidRPr="00BE2CF3" w:rsidRDefault="000F07A9" w:rsidP="00501F5F">
      <w:pPr>
        <w:numPr>
          <w:ilvl w:val="0"/>
          <w:numId w:val="3"/>
        </w:numPr>
        <w:spacing w:line="240" w:lineRule="auto"/>
        <w:rPr>
          <w:rFonts w:ascii="Arial" w:hAnsi="Arial" w:cs="Arial"/>
          <w:lang w:val="en-GB"/>
        </w:rPr>
      </w:pPr>
      <w:r w:rsidRPr="00BE2CF3">
        <w:rPr>
          <w:rFonts w:ascii="Arial" w:hAnsi="Arial" w:cs="Arial"/>
          <w:lang w:val="en-GB"/>
        </w:rPr>
        <w:t>DE ROMANIS, F., (2012), “</w:t>
      </w:r>
      <w:hyperlink r:id="rId67" w:history="1">
        <w:r w:rsidR="007F5530" w:rsidRPr="00BE2CF3">
          <w:rPr>
            <w:rStyle w:val="Hyperlink"/>
            <w:rFonts w:ascii="Arial" w:hAnsi="Arial" w:cs="Arial"/>
            <w:lang w:val="en-GB"/>
          </w:rPr>
          <w:t>Playing Sudoku on the Verso of the 'Muziris Papyrus' : Pepper, Malabathron and Tortoise Shell in the Cargo of the Hermapollon</w:t>
        </w:r>
      </w:hyperlink>
      <w:r w:rsidR="007F5530" w:rsidRPr="00BE2CF3">
        <w:rPr>
          <w:rFonts w:ascii="Arial" w:hAnsi="Arial" w:cs="Arial"/>
          <w:lang w:val="en-GB"/>
        </w:rPr>
        <w:t xml:space="preserve">”, Journal of Ancient Indian History, 27, </w:t>
      </w:r>
      <w:r w:rsidR="00B60BAF" w:rsidRPr="00BE2CF3">
        <w:rPr>
          <w:rFonts w:ascii="Arial" w:hAnsi="Arial" w:cs="Arial"/>
          <w:lang w:val="en-GB"/>
        </w:rPr>
        <w:t>(</w:t>
      </w:r>
      <w:r w:rsidR="007F5530" w:rsidRPr="00BE2CF3">
        <w:rPr>
          <w:rFonts w:ascii="Arial" w:hAnsi="Arial" w:cs="Arial"/>
          <w:lang w:val="en-GB"/>
        </w:rPr>
        <w:t>pp 75-101</w:t>
      </w:r>
      <w:r w:rsidR="00B60BAF" w:rsidRPr="00BE2CF3">
        <w:rPr>
          <w:rFonts w:ascii="Arial" w:hAnsi="Arial" w:cs="Arial"/>
          <w:lang w:val="en-GB"/>
        </w:rPr>
        <w:t>)</w:t>
      </w:r>
      <w:r w:rsidR="007F5530" w:rsidRPr="00BE2CF3">
        <w:rPr>
          <w:rFonts w:ascii="Arial" w:hAnsi="Arial" w:cs="Arial"/>
          <w:lang w:val="en-GB"/>
        </w:rPr>
        <w:t>.</w:t>
      </w:r>
      <w:r w:rsidR="00BA1EC3" w:rsidRPr="00BE2CF3">
        <w:rPr>
          <w:rFonts w:ascii="Arial" w:hAnsi="Arial" w:cs="Arial"/>
          <w:lang w:val="en-GB"/>
        </w:rPr>
        <w:br/>
        <w:t xml:space="preserve">See also his 2014 </w:t>
      </w:r>
      <w:hyperlink r:id="rId68" w:history="1">
        <w:r w:rsidR="00BA1EC3" w:rsidRPr="00BE2CF3">
          <w:rPr>
            <w:rStyle w:val="Hyperlink"/>
            <w:rFonts w:ascii="Arial" w:hAnsi="Arial" w:cs="Arial"/>
            <w:lang w:val="en-GB"/>
          </w:rPr>
          <w:t>conference at the Collège de France</w:t>
        </w:r>
      </w:hyperlink>
      <w:r w:rsidR="00BA1EC3" w:rsidRPr="00BE2CF3">
        <w:rPr>
          <w:rFonts w:ascii="Arial" w:hAnsi="Arial" w:cs="Arial"/>
          <w:lang w:val="en-GB"/>
        </w:rPr>
        <w:t>.</w:t>
      </w:r>
    </w:p>
    <w:p w14:paraId="24581ECD" w14:textId="5B6114B7" w:rsidR="00A20B2A" w:rsidRPr="00BE2CF3" w:rsidRDefault="00A20B2A" w:rsidP="00501F5F">
      <w:pPr>
        <w:numPr>
          <w:ilvl w:val="0"/>
          <w:numId w:val="3"/>
        </w:numPr>
        <w:spacing w:line="240" w:lineRule="auto"/>
        <w:rPr>
          <w:rFonts w:ascii="Arial" w:hAnsi="Arial" w:cs="Arial"/>
          <w:lang w:val="en-GB"/>
        </w:rPr>
      </w:pPr>
      <w:r w:rsidRPr="00BE2CF3">
        <w:rPr>
          <w:rFonts w:ascii="Arial" w:hAnsi="Arial" w:cs="Arial"/>
          <w:lang w:val="en-GB"/>
        </w:rPr>
        <w:t>DE ROMANIS, F.</w:t>
      </w:r>
      <w:r w:rsidR="008B16D5" w:rsidRPr="00BE2CF3">
        <w:rPr>
          <w:rFonts w:ascii="Arial" w:hAnsi="Arial" w:cs="Arial"/>
          <w:lang w:val="en-GB"/>
        </w:rPr>
        <w:t xml:space="preserve"> &amp; MAIURO, M.</w:t>
      </w:r>
      <w:r w:rsidRPr="00BE2CF3">
        <w:rPr>
          <w:rFonts w:ascii="Arial" w:hAnsi="Arial" w:cs="Arial"/>
          <w:lang w:val="en-GB"/>
        </w:rPr>
        <w:t xml:space="preserve">, (2015), “Comparative Perspectives on the Pepper Trade”, in Across the Ocean: Nine Essays on Indo-Mediterranean Trade, Brill, </w:t>
      </w:r>
      <w:r w:rsidR="008B16D5" w:rsidRPr="00BE2CF3">
        <w:rPr>
          <w:rFonts w:ascii="Arial" w:hAnsi="Arial" w:cs="Arial"/>
          <w:lang w:val="en-GB"/>
        </w:rPr>
        <w:t xml:space="preserve">Leiden, </w:t>
      </w:r>
      <w:r w:rsidR="00B60BAF" w:rsidRPr="00BE2CF3">
        <w:rPr>
          <w:rFonts w:ascii="Arial" w:hAnsi="Arial" w:cs="Arial"/>
          <w:lang w:val="en-GB"/>
        </w:rPr>
        <w:t>(</w:t>
      </w:r>
      <w:r w:rsidRPr="00BE2CF3">
        <w:rPr>
          <w:rFonts w:ascii="Arial" w:hAnsi="Arial" w:cs="Arial"/>
          <w:lang w:val="en-GB"/>
        </w:rPr>
        <w:t>pp 127-194</w:t>
      </w:r>
      <w:r w:rsidR="00B60BAF" w:rsidRPr="00BE2CF3">
        <w:rPr>
          <w:rFonts w:ascii="Arial" w:hAnsi="Arial" w:cs="Arial"/>
          <w:lang w:val="en-GB"/>
        </w:rPr>
        <w:t>)</w:t>
      </w:r>
      <w:r w:rsidRPr="00BE2CF3">
        <w:rPr>
          <w:rFonts w:ascii="Arial" w:hAnsi="Arial" w:cs="Arial"/>
          <w:lang w:val="en-GB"/>
        </w:rPr>
        <w:t>.</w:t>
      </w:r>
    </w:p>
    <w:p w14:paraId="020A6354" w14:textId="2FF35030" w:rsidR="00ED0EDB" w:rsidRPr="00BE2CF3" w:rsidRDefault="00ED0EDB" w:rsidP="00501F5F">
      <w:pPr>
        <w:numPr>
          <w:ilvl w:val="0"/>
          <w:numId w:val="3"/>
        </w:numPr>
        <w:spacing w:line="240" w:lineRule="auto"/>
        <w:rPr>
          <w:rFonts w:ascii="Arial" w:hAnsi="Arial" w:cs="Arial"/>
          <w:lang w:val="en-GB"/>
        </w:rPr>
      </w:pPr>
      <w:r w:rsidRPr="00BE2CF3">
        <w:rPr>
          <w:rFonts w:ascii="Arial" w:hAnsi="Arial" w:cs="Arial"/>
          <w:lang w:val="en-GB"/>
        </w:rPr>
        <w:t>ELINDER, M. &amp; ERIXSON, O., (2012), “Gender, social norms, and survival in maritime disasters”, PNAS, August 14, 2012, vol. 109, no. 33, (</w:t>
      </w:r>
      <w:r w:rsidR="00BF5CE0" w:rsidRPr="00BE2CF3">
        <w:rPr>
          <w:rFonts w:ascii="Arial" w:hAnsi="Arial" w:cs="Arial"/>
          <w:lang w:val="en-GB"/>
        </w:rPr>
        <w:t>32 p).</w:t>
      </w:r>
    </w:p>
    <w:p w14:paraId="5A20BBED" w14:textId="28814395" w:rsidR="00AA33FC" w:rsidRPr="00BE2CF3" w:rsidRDefault="00AA33FC" w:rsidP="00501F5F">
      <w:pPr>
        <w:numPr>
          <w:ilvl w:val="0"/>
          <w:numId w:val="3"/>
        </w:numPr>
        <w:spacing w:line="240" w:lineRule="auto"/>
        <w:rPr>
          <w:rFonts w:ascii="Arial" w:hAnsi="Arial" w:cs="Arial"/>
          <w:lang w:val="en-GB"/>
        </w:rPr>
      </w:pPr>
      <w:r w:rsidRPr="00BE2CF3">
        <w:rPr>
          <w:rFonts w:ascii="Arial" w:hAnsi="Arial" w:cs="Arial"/>
          <w:lang w:val="en-GB"/>
        </w:rPr>
        <w:t>HEIKELL, R., (2012), “The Adlard Coles Book of Mediterranean Cruising”.</w:t>
      </w:r>
    </w:p>
    <w:p w14:paraId="312CC060" w14:textId="77777777" w:rsidR="00874672" w:rsidRPr="001964CE" w:rsidRDefault="00874672" w:rsidP="00874672">
      <w:pPr>
        <w:numPr>
          <w:ilvl w:val="0"/>
          <w:numId w:val="3"/>
        </w:numPr>
        <w:spacing w:line="240" w:lineRule="auto"/>
        <w:rPr>
          <w:rFonts w:ascii="Arial" w:hAnsi="Arial" w:cs="Arial"/>
          <w:lang w:val="en-GB"/>
        </w:rPr>
      </w:pPr>
      <w:r w:rsidRPr="001964CE">
        <w:rPr>
          <w:rFonts w:ascii="Arial" w:hAnsi="Arial" w:cs="Arial"/>
          <w:iCs/>
          <w:lang w:val="en-GB"/>
        </w:rPr>
        <w:t>LEIDWANGER, J., (2014) “</w:t>
      </w:r>
      <w:r w:rsidRPr="001964CE">
        <w:rPr>
          <w:rFonts w:ascii="Arial" w:hAnsi="Arial" w:cs="Arial"/>
          <w:lang w:val="en-GB"/>
        </w:rPr>
        <w:t>Maritime Networks and Economic Regionalism in the Roman Eastern Mediterranean</w:t>
      </w:r>
      <w:r>
        <w:rPr>
          <w:rFonts w:ascii="Arial" w:hAnsi="Arial" w:cs="Arial"/>
          <w:lang w:val="en-GB"/>
        </w:rPr>
        <w:t xml:space="preserve">”, Les Nouvelles de l’Archéologie, 135, </w:t>
      </w:r>
      <w:r w:rsidRPr="001964CE">
        <w:rPr>
          <w:rFonts w:ascii="Arial" w:hAnsi="Arial" w:cs="Arial"/>
          <w:lang w:val="en-GB"/>
        </w:rPr>
        <w:t>éd. Errance, Paris</w:t>
      </w:r>
      <w:r>
        <w:rPr>
          <w:rFonts w:ascii="Arial" w:hAnsi="Arial" w:cs="Arial"/>
          <w:lang w:val="en-GB"/>
        </w:rPr>
        <w:t>, (pp 32-38).</w:t>
      </w:r>
    </w:p>
    <w:p w14:paraId="39E03DB5" w14:textId="1ED3DBB5" w:rsidR="00E96001" w:rsidRPr="00BE2CF3" w:rsidRDefault="00E96001" w:rsidP="00501F5F">
      <w:pPr>
        <w:numPr>
          <w:ilvl w:val="0"/>
          <w:numId w:val="3"/>
        </w:numPr>
        <w:spacing w:line="240" w:lineRule="auto"/>
        <w:rPr>
          <w:rFonts w:ascii="Arial" w:hAnsi="Arial" w:cs="Arial"/>
          <w:lang w:val="en-GB"/>
        </w:rPr>
      </w:pPr>
      <w:r w:rsidRPr="00BE2CF3">
        <w:rPr>
          <w:rFonts w:ascii="Arial" w:hAnsi="Arial" w:cs="Arial"/>
          <w:lang w:val="en-GB"/>
        </w:rPr>
        <w:t>McLAUGHLIN, R., (</w:t>
      </w:r>
      <w:r w:rsidR="003E4C86" w:rsidRPr="00BE2CF3">
        <w:rPr>
          <w:rFonts w:ascii="Arial" w:hAnsi="Arial" w:cs="Arial"/>
          <w:lang w:val="en-GB"/>
        </w:rPr>
        <w:t>2014</w:t>
      </w:r>
      <w:r w:rsidRPr="00BE2CF3">
        <w:rPr>
          <w:rFonts w:ascii="Arial" w:hAnsi="Arial" w:cs="Arial"/>
          <w:lang w:val="en-GB"/>
        </w:rPr>
        <w:t>), “</w:t>
      </w:r>
      <w:r w:rsidR="003E4C86" w:rsidRPr="00BE2CF3">
        <w:rPr>
          <w:rFonts w:ascii="Arial" w:hAnsi="Arial" w:cs="Arial"/>
          <w:lang w:val="en-GB"/>
        </w:rPr>
        <w:t>The Roman Empire and the Indian Ocean”, Pen &amp; Sword Books Ltd, (298 p).</w:t>
      </w:r>
    </w:p>
    <w:p w14:paraId="07DAB6A8" w14:textId="23B18F3C" w:rsidR="009F6624" w:rsidRPr="00BE2CF3" w:rsidRDefault="009F6624" w:rsidP="00501F5F">
      <w:pPr>
        <w:numPr>
          <w:ilvl w:val="0"/>
          <w:numId w:val="3"/>
        </w:numPr>
        <w:spacing w:line="240" w:lineRule="auto"/>
        <w:rPr>
          <w:rFonts w:ascii="Arial" w:hAnsi="Arial" w:cs="Arial"/>
          <w:lang w:val="en-GB"/>
        </w:rPr>
      </w:pPr>
      <w:r w:rsidRPr="00BE2CF3">
        <w:rPr>
          <w:rFonts w:ascii="Arial" w:hAnsi="Arial" w:cs="Arial"/>
          <w:lang w:val="en-GB"/>
        </w:rPr>
        <w:t>REDDE, M. &amp; GOLVIN, J-C., (2005), “Voyages sur la Méditerranée romaine”, éd. Errance, Paris, (137 p).</w:t>
      </w:r>
    </w:p>
    <w:p w14:paraId="3F45C8A5" w14:textId="763C987D" w:rsidR="00B045F9" w:rsidRPr="00BE2CF3" w:rsidRDefault="00B045F9" w:rsidP="00501F5F">
      <w:pPr>
        <w:numPr>
          <w:ilvl w:val="0"/>
          <w:numId w:val="3"/>
        </w:numPr>
        <w:spacing w:line="240" w:lineRule="auto"/>
        <w:rPr>
          <w:rFonts w:ascii="Arial" w:hAnsi="Arial" w:cs="Arial"/>
          <w:lang w:val="en-GB"/>
        </w:rPr>
      </w:pPr>
      <w:r w:rsidRPr="00BE2CF3">
        <w:rPr>
          <w:rFonts w:ascii="Arial" w:hAnsi="Arial" w:cs="Arial"/>
          <w:lang w:val="en-GB"/>
        </w:rPr>
        <w:t>STOPFORD, M., (2003), “</w:t>
      </w:r>
      <w:hyperlink r:id="rId69" w:history="1">
        <w:r w:rsidRPr="00BE2CF3">
          <w:rPr>
            <w:rStyle w:val="Hyperlink"/>
            <w:rFonts w:ascii="Arial" w:hAnsi="Arial" w:cs="Arial"/>
            <w:lang w:val="en-GB"/>
          </w:rPr>
          <w:t>Maritime Economics, second edition</w:t>
        </w:r>
      </w:hyperlink>
      <w:r w:rsidRPr="00BE2CF3">
        <w:rPr>
          <w:rFonts w:ascii="Arial" w:hAnsi="Arial" w:cs="Arial"/>
          <w:lang w:val="en-GB"/>
        </w:rPr>
        <w:t>”, Routledge, London, (562 p).</w:t>
      </w:r>
    </w:p>
    <w:p w14:paraId="3A6C9901" w14:textId="0C260320" w:rsidR="00921EA1" w:rsidRPr="00BE2CF3" w:rsidRDefault="00F4077A" w:rsidP="00501F5F">
      <w:pPr>
        <w:numPr>
          <w:ilvl w:val="0"/>
          <w:numId w:val="3"/>
        </w:numPr>
        <w:spacing w:line="240" w:lineRule="auto"/>
        <w:rPr>
          <w:rFonts w:ascii="Arial" w:hAnsi="Arial" w:cs="Arial"/>
          <w:lang w:val="en-GB"/>
        </w:rPr>
      </w:pPr>
      <w:r w:rsidRPr="00BE2CF3">
        <w:rPr>
          <w:rFonts w:ascii="Arial" w:hAnsi="Arial" w:cs="Arial"/>
          <w:lang w:val="en-GB"/>
        </w:rPr>
        <w:t>STRAUSS, J., (2013), ” Shipwrecks</w:t>
      </w:r>
      <w:r w:rsidR="00921EA1" w:rsidRPr="00BE2CF3">
        <w:rPr>
          <w:rFonts w:ascii="Arial" w:hAnsi="Arial" w:cs="Arial"/>
          <w:iCs/>
          <w:lang w:val="en-GB"/>
        </w:rPr>
        <w:t xml:space="preserve"> Database</w:t>
      </w:r>
      <w:r w:rsidRPr="00BE2CF3">
        <w:rPr>
          <w:rFonts w:ascii="Arial" w:hAnsi="Arial" w:cs="Arial"/>
          <w:iCs/>
          <w:lang w:val="en-GB"/>
        </w:rPr>
        <w:t>”</w:t>
      </w:r>
      <w:r w:rsidR="00921EA1" w:rsidRPr="00BE2CF3">
        <w:rPr>
          <w:rFonts w:ascii="Arial" w:hAnsi="Arial" w:cs="Arial"/>
          <w:lang w:val="en-GB"/>
        </w:rPr>
        <w:t xml:space="preserve">. Version 1.0. Accessed (date): </w:t>
      </w:r>
      <w:hyperlink r:id="rId70" w:history="1">
        <w:r w:rsidRPr="00BE2CF3">
          <w:rPr>
            <w:rStyle w:val="Hyperlink"/>
            <w:rFonts w:ascii="Arial" w:hAnsi="Arial" w:cs="Arial"/>
            <w:lang w:val="en-GB"/>
          </w:rPr>
          <w:t>http://oxrep.classics.ox.ac.uk/databases/shipwrecks_database/</w:t>
        </w:r>
      </w:hyperlink>
      <w:r w:rsidRPr="00BE2CF3">
        <w:rPr>
          <w:rFonts w:ascii="Arial" w:hAnsi="Arial" w:cs="Arial"/>
          <w:lang w:val="en-GB"/>
        </w:rPr>
        <w:t xml:space="preserve"> .</w:t>
      </w:r>
    </w:p>
    <w:p w14:paraId="5E77F035" w14:textId="36467D1A" w:rsidR="00AA33FC" w:rsidRDefault="00AA33FC" w:rsidP="00501F5F">
      <w:pPr>
        <w:numPr>
          <w:ilvl w:val="0"/>
          <w:numId w:val="3"/>
        </w:numPr>
        <w:spacing w:line="240" w:lineRule="auto"/>
        <w:rPr>
          <w:rFonts w:ascii="Arial" w:hAnsi="Arial" w:cs="Arial"/>
          <w:lang w:val="en-GB"/>
        </w:rPr>
      </w:pPr>
      <w:r w:rsidRPr="00BE2CF3">
        <w:rPr>
          <w:rFonts w:ascii="Arial" w:hAnsi="Arial" w:cs="Arial"/>
          <w:lang w:val="en-GB"/>
        </w:rPr>
        <w:t>WHITEWRIGHT, J., (2011), “</w:t>
      </w:r>
      <w:hyperlink r:id="rId71" w:history="1">
        <w:r w:rsidRPr="00BE2CF3">
          <w:rPr>
            <w:rStyle w:val="Hyperlink"/>
            <w:rFonts w:ascii="Arial" w:hAnsi="Arial" w:cs="Arial"/>
            <w:lang w:val="en-GB"/>
          </w:rPr>
          <w:t>The Potential Performance of Ancient Mediterranean Sailing Rigs</w:t>
        </w:r>
      </w:hyperlink>
      <w:r w:rsidRPr="00BE2CF3">
        <w:rPr>
          <w:rFonts w:ascii="Arial" w:hAnsi="Arial" w:cs="Arial"/>
          <w:lang w:val="en-GB"/>
        </w:rPr>
        <w:t>”, The International Journal</w:t>
      </w:r>
      <w:r w:rsidR="00B60BAF" w:rsidRPr="00BE2CF3">
        <w:rPr>
          <w:rFonts w:ascii="Arial" w:hAnsi="Arial" w:cs="Arial"/>
          <w:lang w:val="en-GB"/>
        </w:rPr>
        <w:t xml:space="preserve"> of Nautical Archaeology, 40.1, (pp </w:t>
      </w:r>
      <w:r w:rsidRPr="00BE2CF3">
        <w:rPr>
          <w:rFonts w:ascii="Arial" w:hAnsi="Arial" w:cs="Arial"/>
          <w:lang w:val="en-GB"/>
        </w:rPr>
        <w:t>2–17</w:t>
      </w:r>
      <w:r w:rsidR="00B60BAF" w:rsidRPr="00BE2CF3">
        <w:rPr>
          <w:rFonts w:ascii="Arial" w:hAnsi="Arial" w:cs="Arial"/>
          <w:lang w:val="en-GB"/>
        </w:rPr>
        <w:t>)</w:t>
      </w:r>
      <w:r w:rsidRPr="00BE2CF3">
        <w:rPr>
          <w:rFonts w:ascii="Arial" w:hAnsi="Arial" w:cs="Arial"/>
          <w:lang w:val="en-GB"/>
        </w:rPr>
        <w:t>.</w:t>
      </w:r>
      <w:r w:rsidRPr="00BE2CF3">
        <w:rPr>
          <w:rFonts w:ascii="Arial" w:hAnsi="Arial" w:cs="Arial"/>
          <w:lang w:val="en-GB"/>
        </w:rPr>
        <w:br/>
        <w:t>See also his 2008 PhD thesis at Southampton University</w:t>
      </w:r>
      <w:r w:rsidR="00B60BAF" w:rsidRPr="00BE2CF3">
        <w:rPr>
          <w:rFonts w:ascii="Arial" w:hAnsi="Arial" w:cs="Arial"/>
          <w:lang w:val="en-GB"/>
        </w:rPr>
        <w:t>, (229 p)</w:t>
      </w:r>
      <w:r w:rsidRPr="00BE2CF3">
        <w:rPr>
          <w:rFonts w:ascii="Arial" w:hAnsi="Arial" w:cs="Arial"/>
          <w:lang w:val="en-GB"/>
        </w:rPr>
        <w:t>.</w:t>
      </w:r>
    </w:p>
    <w:p w14:paraId="6B922DB8" w14:textId="77777777" w:rsidR="00874672" w:rsidRPr="001964CE" w:rsidRDefault="00874672" w:rsidP="00874672">
      <w:pPr>
        <w:numPr>
          <w:ilvl w:val="0"/>
          <w:numId w:val="3"/>
        </w:numPr>
        <w:spacing w:line="240" w:lineRule="auto"/>
        <w:rPr>
          <w:rFonts w:ascii="Arial" w:hAnsi="Arial" w:cs="Arial"/>
          <w:lang w:val="en-GB"/>
        </w:rPr>
      </w:pPr>
      <w:r w:rsidRPr="001964CE">
        <w:rPr>
          <w:rFonts w:ascii="Arial" w:hAnsi="Arial" w:cs="Arial"/>
          <w:lang w:val="en-GB"/>
        </w:rPr>
        <w:t xml:space="preserve">WILSON, A., (2011), “Developments in Mediterranean shipping and maritime trade from the Hellenistic period to AD 1000”, in </w:t>
      </w:r>
      <w:r w:rsidRPr="001964CE">
        <w:rPr>
          <w:rFonts w:ascii="Arial" w:hAnsi="Arial" w:cs="Arial"/>
          <w:bCs/>
          <w:lang w:val="en-GB"/>
        </w:rPr>
        <w:t>Maritime Archaeology and Ancient Trade in the Mediterranean, ed. D. Robinson &amp; A. Wilson, Oxford Centre for Maritime Archaeology: Monograph 6, (pp 33-59).</w:t>
      </w:r>
    </w:p>
    <w:p w14:paraId="61F0CE5F" w14:textId="77777777" w:rsidR="00874672" w:rsidRPr="001964CE" w:rsidRDefault="00874672" w:rsidP="00874672">
      <w:pPr>
        <w:numPr>
          <w:ilvl w:val="0"/>
          <w:numId w:val="3"/>
        </w:numPr>
        <w:spacing w:line="240" w:lineRule="auto"/>
        <w:rPr>
          <w:rFonts w:ascii="Arial" w:hAnsi="Arial" w:cs="Arial"/>
          <w:lang w:val="en-GB"/>
        </w:rPr>
      </w:pPr>
      <w:r w:rsidRPr="001964CE">
        <w:rPr>
          <w:rFonts w:ascii="Arial" w:hAnsi="Arial" w:cs="Arial"/>
          <w:lang w:val="en-GB"/>
        </w:rPr>
        <w:t>WILSON, A., SCHÖRLE, K., CANDACE, R., (2012), “Roman ports and Mediterranean connectivity”, in “Portus and the Mediterranean”, ed. Simon Keay, The British School at Rome, pp 367-392.</w:t>
      </w:r>
    </w:p>
    <w:p w14:paraId="3CA0455F" w14:textId="77777777" w:rsidR="00874672" w:rsidRPr="00BE2CF3" w:rsidRDefault="00874672" w:rsidP="00874672">
      <w:pPr>
        <w:spacing w:line="240" w:lineRule="auto"/>
        <w:ind w:left="705"/>
        <w:rPr>
          <w:rFonts w:ascii="Arial" w:hAnsi="Arial" w:cs="Arial"/>
          <w:lang w:val="en-GB"/>
        </w:rPr>
      </w:pPr>
    </w:p>
    <w:sectPr w:rsidR="00874672" w:rsidRPr="00BE2CF3" w:rsidSect="009E0F9C">
      <w:footerReference w:type="default" r:id="rId72"/>
      <w:pgSz w:w="11906" w:h="16838"/>
      <w:pgMar w:top="709" w:right="991" w:bottom="1276"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93F47D" w14:textId="77777777" w:rsidR="006353AB" w:rsidRDefault="006353AB" w:rsidP="00885115">
      <w:pPr>
        <w:spacing w:after="0" w:line="240" w:lineRule="auto"/>
      </w:pPr>
      <w:r>
        <w:separator/>
      </w:r>
    </w:p>
  </w:endnote>
  <w:endnote w:type="continuationSeparator" w:id="0">
    <w:p w14:paraId="54EA054C" w14:textId="77777777" w:rsidR="006353AB" w:rsidRDefault="006353AB" w:rsidP="008851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altName w:val="Arial"/>
    <w:charset w:val="00"/>
    <w:family w:val="swiss"/>
    <w:pitch w:val="variable"/>
    <w:sig w:usb0="A0002AEF" w:usb1="4000207B" w:usb2="00000000" w:usb3="00000000" w:csb0="000001FF" w:csb1="00000000"/>
  </w:font>
  <w:font w:name="游ゴシック Light">
    <w:panose1 w:val="00000000000000000000"/>
    <w:charset w:val="80"/>
    <w:family w:val="roman"/>
    <w:notTrueType/>
    <w:pitch w:val="default"/>
  </w:font>
  <w:font w:name="Segoe U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4E"/>
    <w:family w:val="auto"/>
    <w:pitch w:val="variable"/>
    <w:sig w:usb0="F7FFAFFF" w:usb1="E9DFFFFF" w:usb2="0000003F" w:usb3="00000000" w:csb0="003F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E8940" w14:textId="0848D441" w:rsidR="006353AB" w:rsidRPr="00885115" w:rsidRDefault="006353AB" w:rsidP="00885115">
    <w:pPr>
      <w:pStyle w:val="Footer"/>
      <w:pBdr>
        <w:top w:val="single" w:sz="4" w:space="1" w:color="auto"/>
      </w:pBdr>
      <w:tabs>
        <w:tab w:val="clear" w:pos="4536"/>
        <w:tab w:val="clear" w:pos="9072"/>
        <w:tab w:val="center" w:pos="5670"/>
        <w:tab w:val="right" w:pos="9639"/>
      </w:tabs>
    </w:pPr>
    <w:r w:rsidRPr="00885115">
      <w:rPr>
        <w:lang w:val="en-GB"/>
      </w:rPr>
      <w:t>From Amphora to TEU</w:t>
    </w:r>
    <w:r w:rsidRPr="00885115">
      <w:t xml:space="preserve"> -</w:t>
    </w:r>
    <w:r w:rsidRPr="00EF5862">
      <w:t xml:space="preserve"> A. de Graauw</w:t>
    </w:r>
    <w:r w:rsidRPr="00EF5862">
      <w:tab/>
    </w:r>
    <w:r w:rsidRPr="00EF5862">
      <w:fldChar w:fldCharType="begin"/>
    </w:r>
    <w:r w:rsidRPr="00EF5862">
      <w:instrText xml:space="preserve"> DATE \@ "dd/MM/yyyy" </w:instrText>
    </w:r>
    <w:r w:rsidRPr="00EF5862">
      <w:fldChar w:fldCharType="separate"/>
    </w:r>
    <w:r>
      <w:rPr>
        <w:noProof/>
      </w:rPr>
      <w:t>21/12/2016</w:t>
    </w:r>
    <w:r w:rsidRPr="00EF5862">
      <w:fldChar w:fldCharType="end"/>
    </w:r>
    <w:r w:rsidRPr="00EF5862">
      <w:tab/>
      <w:t xml:space="preserve">Page </w:t>
    </w:r>
    <w:r w:rsidRPr="00EF5862">
      <w:fldChar w:fldCharType="begin"/>
    </w:r>
    <w:r w:rsidRPr="00EF5862">
      <w:instrText xml:space="preserve"> PAGE </w:instrText>
    </w:r>
    <w:r w:rsidRPr="00EF5862">
      <w:fldChar w:fldCharType="separate"/>
    </w:r>
    <w:r w:rsidR="00AF72D1">
      <w:rPr>
        <w:noProof/>
      </w:rPr>
      <w:t>1</w:t>
    </w:r>
    <w:r w:rsidRPr="00EF5862">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4F8FBC" w14:textId="77777777" w:rsidR="006353AB" w:rsidRDefault="006353AB" w:rsidP="00885115">
      <w:pPr>
        <w:spacing w:after="0" w:line="240" w:lineRule="auto"/>
      </w:pPr>
      <w:r>
        <w:separator/>
      </w:r>
    </w:p>
  </w:footnote>
  <w:footnote w:type="continuationSeparator" w:id="0">
    <w:p w14:paraId="6BC3009E" w14:textId="77777777" w:rsidR="006353AB" w:rsidRDefault="006353AB" w:rsidP="00885115">
      <w:pPr>
        <w:spacing w:after="0" w:line="240" w:lineRule="auto"/>
      </w:pPr>
      <w:r>
        <w:continuationSeparator/>
      </w:r>
    </w:p>
  </w:footnote>
  <w:footnote w:id="1">
    <w:p w14:paraId="2DE8473C" w14:textId="0749DABC" w:rsidR="006353AB" w:rsidRPr="00A52D28" w:rsidRDefault="006353AB">
      <w:pPr>
        <w:pStyle w:val="FootnoteText"/>
        <w:rPr>
          <w:lang w:val="en-GB"/>
        </w:rPr>
      </w:pPr>
      <w:r>
        <w:rPr>
          <w:rStyle w:val="FootnoteReference"/>
        </w:rPr>
        <w:footnoteRef/>
      </w:r>
      <w:r w:rsidRPr="00A52D28">
        <w:rPr>
          <w:lang w:val="en-GB"/>
        </w:rPr>
        <w:t xml:space="preserve">Egyptian rulers </w:t>
      </w:r>
      <w:del w:id="0" w:author="Suzanne Bréant" w:date="2016-12-06T15:00:00Z">
        <w:r w:rsidRPr="00A52D28" w:rsidDel="00C51CE2">
          <w:rPr>
            <w:lang w:val="en-GB"/>
          </w:rPr>
          <w:delText>have been</w:delText>
        </w:r>
      </w:del>
      <w:ins w:id="1" w:author="Suzanne Bréant" w:date="2016-12-06T15:00:00Z">
        <w:r>
          <w:rPr>
            <w:lang w:val="en-GB"/>
          </w:rPr>
          <w:t>began</w:t>
        </w:r>
      </w:ins>
      <w:r w:rsidRPr="00A52D28">
        <w:rPr>
          <w:lang w:val="en-GB"/>
        </w:rPr>
        <w:t xml:space="preserve"> sailing during the Early Bronze Age (ca</w:t>
      </w:r>
      <w:ins w:id="2" w:author="Suzanne Bréant" w:date="2016-12-06T15:00:00Z">
        <w:r>
          <w:rPr>
            <w:lang w:val="en-GB"/>
          </w:rPr>
          <w:t>.</w:t>
        </w:r>
      </w:ins>
      <w:r w:rsidRPr="00A52D28">
        <w:rPr>
          <w:lang w:val="en-GB"/>
        </w:rPr>
        <w:t xml:space="preserve"> 3300-2100 BC)</w:t>
      </w:r>
      <w:ins w:id="3" w:author="Suzanne Bréant" w:date="2016-12-06T15:01:00Z">
        <w:r>
          <w:rPr>
            <w:lang w:val="en-GB"/>
          </w:rPr>
          <w:t>; examples include</w:t>
        </w:r>
      </w:ins>
      <w:del w:id="4" w:author="Suzanne Bréant" w:date="2016-12-06T15:01:00Z">
        <w:r w:rsidRPr="00A52D28" w:rsidDel="00C51CE2">
          <w:rPr>
            <w:lang w:val="en-GB"/>
          </w:rPr>
          <w:delText>, i.a.</w:delText>
        </w:r>
      </w:del>
      <w:r w:rsidRPr="00A52D28">
        <w:rPr>
          <w:lang w:val="en-GB"/>
        </w:rPr>
        <w:t xml:space="preserve"> Pharaoh Khufu-Cheops’ port at Wadi el-Jarf importing stones from the </w:t>
      </w:r>
      <w:del w:id="5" w:author="Suzanne Bréant" w:date="2016-12-06T15:01:00Z">
        <w:r w:rsidRPr="00A52D28" w:rsidDel="00C51CE2">
          <w:rPr>
            <w:lang w:val="en-GB"/>
          </w:rPr>
          <w:delText xml:space="preserve">Sinaï </w:delText>
        </w:r>
      </w:del>
      <w:ins w:id="6" w:author="Suzanne Bréant" w:date="2016-12-06T15:01:00Z">
        <w:r w:rsidRPr="00A52D28">
          <w:rPr>
            <w:lang w:val="en-GB"/>
          </w:rPr>
          <w:t>Sina</w:t>
        </w:r>
        <w:r>
          <w:rPr>
            <w:lang w:val="en-GB"/>
          </w:rPr>
          <w:t>i</w:t>
        </w:r>
        <w:r w:rsidRPr="00A52D28">
          <w:rPr>
            <w:lang w:val="en-GB"/>
          </w:rPr>
          <w:t xml:space="preserve"> </w:t>
        </w:r>
      </w:ins>
      <w:r w:rsidRPr="00A52D28">
        <w:rPr>
          <w:lang w:val="en-GB"/>
        </w:rPr>
        <w:t>(ca. 2570 BC), Sneferu (ca. 2600 BC) and Sahure (ca. 2450 BC) sending ships to Byblos for wood and to Puntland for exotic goods</w:t>
      </w:r>
      <w:r>
        <w:rPr>
          <w:lang w:val="en-GB"/>
        </w:rPr>
        <w:t>.</w:t>
      </w:r>
    </w:p>
  </w:footnote>
  <w:footnote w:id="2">
    <w:p w14:paraId="21E4CDCC" w14:textId="77777777" w:rsidR="006353AB" w:rsidRPr="00837840" w:rsidRDefault="006353AB" w:rsidP="001B6955">
      <w:pPr>
        <w:pStyle w:val="FootnoteText"/>
        <w:rPr>
          <w:lang w:val="en-GB"/>
        </w:rPr>
      </w:pPr>
      <w:r w:rsidRPr="00837840">
        <w:rPr>
          <w:rStyle w:val="FootnoteReference"/>
          <w:lang w:val="en-GB"/>
        </w:rPr>
        <w:footnoteRef/>
      </w:r>
      <w:r w:rsidRPr="00837840">
        <w:rPr>
          <w:lang w:val="en-GB"/>
        </w:rPr>
        <w:t xml:space="preserve"> Stopford (2003).</w:t>
      </w:r>
    </w:p>
  </w:footnote>
  <w:footnote w:id="3">
    <w:p w14:paraId="61B7D4C3" w14:textId="6F4DC7A0" w:rsidR="006353AB" w:rsidRPr="00837840" w:rsidRDefault="006353AB" w:rsidP="001B6955">
      <w:pPr>
        <w:pStyle w:val="FootnoteText"/>
        <w:rPr>
          <w:lang w:val="en-GB"/>
        </w:rPr>
      </w:pPr>
      <w:r w:rsidRPr="00837840">
        <w:rPr>
          <w:rStyle w:val="FootnoteReference"/>
          <w:lang w:val="en-GB"/>
        </w:rPr>
        <w:footnoteRef/>
      </w:r>
      <w:r w:rsidRPr="00837840">
        <w:rPr>
          <w:lang w:val="en-GB"/>
        </w:rPr>
        <w:t xml:space="preserve"> See short </w:t>
      </w:r>
      <w:del w:id="26" w:author="Suzanne Bréant" w:date="2016-12-06T15:01:00Z">
        <w:r w:rsidRPr="00837840" w:rsidDel="00C51CE2">
          <w:rPr>
            <w:lang w:val="en-GB"/>
          </w:rPr>
          <w:delText>movies of</w:delText>
        </w:r>
      </w:del>
      <w:ins w:id="27" w:author="Suzanne Bréant" w:date="2016-12-06T15:01:00Z">
        <w:r>
          <w:rPr>
            <w:lang w:val="en-GB"/>
          </w:rPr>
          <w:t>films produced by the</w:t>
        </w:r>
      </w:ins>
      <w:r w:rsidRPr="00837840">
        <w:rPr>
          <w:lang w:val="en-GB"/>
        </w:rPr>
        <w:t xml:space="preserve"> European Harbour Masters’ Committee: </w:t>
      </w:r>
      <w:hyperlink r:id="rId1" w:history="1">
        <w:r w:rsidRPr="00837840">
          <w:rPr>
            <w:rStyle w:val="Hyperlink"/>
            <w:lang w:val="en-GB"/>
          </w:rPr>
          <w:t>http://www.harbourmaster.org/ehmc-films-chain.php</w:t>
        </w:r>
      </w:hyperlink>
      <w:r w:rsidRPr="00837840">
        <w:rPr>
          <w:lang w:val="en-GB"/>
        </w:rPr>
        <w:t xml:space="preserve"> </w:t>
      </w:r>
    </w:p>
  </w:footnote>
  <w:footnote w:id="4">
    <w:p w14:paraId="1C76E215" w14:textId="77777777" w:rsidR="006353AB" w:rsidRPr="00643111" w:rsidRDefault="006353AB" w:rsidP="00B41E04">
      <w:pPr>
        <w:pStyle w:val="FootnoteText"/>
        <w:rPr>
          <w:lang w:val="en-GB"/>
        </w:rPr>
      </w:pPr>
      <w:r>
        <w:rPr>
          <w:rStyle w:val="FootnoteReference"/>
        </w:rPr>
        <w:footnoteRef/>
      </w:r>
      <w:r w:rsidRPr="00643111">
        <w:rPr>
          <w:lang w:val="en-GB"/>
        </w:rPr>
        <w:t xml:space="preserve"> This is fortunate as it enabled experts in ‘amphorology’ to determine where and when amphorae found in wrecks were made.</w:t>
      </w:r>
    </w:p>
  </w:footnote>
  <w:footnote w:id="5">
    <w:p w14:paraId="4D0DF055" w14:textId="56ACA7BD" w:rsidR="006353AB" w:rsidRPr="00643111" w:rsidDel="00B41E04" w:rsidRDefault="006353AB">
      <w:pPr>
        <w:pStyle w:val="FootnoteText"/>
        <w:rPr>
          <w:del w:id="48" w:author="Suzanne Bréant" w:date="2016-12-06T14:59:00Z"/>
          <w:lang w:val="en-GB"/>
        </w:rPr>
      </w:pPr>
      <w:del w:id="49" w:author="Suzanne Bréant" w:date="2016-12-06T14:59:00Z">
        <w:r w:rsidDel="00B41E04">
          <w:rPr>
            <w:rStyle w:val="FootnoteReference"/>
          </w:rPr>
          <w:footnoteRef/>
        </w:r>
        <w:r w:rsidRPr="00643111" w:rsidDel="00B41E04">
          <w:rPr>
            <w:lang w:val="en-GB"/>
          </w:rPr>
          <w:delText xml:space="preserve"> This is fortunate as it enabled experts in ‘amphorology’ to determine where and when amphorae found in wrecks were made.</w:delText>
        </w:r>
      </w:del>
    </w:p>
  </w:footnote>
  <w:footnote w:id="6">
    <w:p w14:paraId="5E8B6195" w14:textId="77777777" w:rsidR="006353AB" w:rsidRPr="00837840" w:rsidRDefault="006353AB" w:rsidP="000D6C89">
      <w:pPr>
        <w:pStyle w:val="FootnoteText"/>
        <w:rPr>
          <w:ins w:id="73" w:author="Suzanne Bréant" w:date="2016-12-20T17:54:00Z"/>
          <w:lang w:val="en-GB"/>
        </w:rPr>
      </w:pPr>
      <w:ins w:id="74" w:author="Suzanne Bréant" w:date="2016-12-20T17:54:00Z">
        <w:r w:rsidRPr="00837840">
          <w:rPr>
            <w:rStyle w:val="FootnoteReference"/>
            <w:lang w:val="en-GB"/>
          </w:rPr>
          <w:footnoteRef/>
        </w:r>
        <w:r w:rsidRPr="00837840">
          <w:rPr>
            <w:lang w:val="en-GB"/>
          </w:rPr>
          <w:t xml:space="preserve"> University of Southampton (2014) </w:t>
        </w:r>
        <w:r w:rsidRPr="00837840">
          <w:rPr>
            <w:i/>
            <w:iCs/>
            <w:lang w:val="en-GB"/>
          </w:rPr>
          <w:t xml:space="preserve">Roman Amphorae: </w:t>
        </w:r>
        <w:r>
          <w:fldChar w:fldCharType="begin"/>
        </w:r>
        <w:r>
          <w:instrText xml:space="preserve"> HYPERLINK "http://archaeologydataservice.ac.uk/archives/view/amphora_ahrb_2005/cat_amph.cfm" </w:instrText>
        </w:r>
        <w:r>
          <w:fldChar w:fldCharType="separate"/>
        </w:r>
        <w:r w:rsidRPr="00837840">
          <w:rPr>
            <w:rStyle w:val="Hyperlink"/>
            <w:i/>
            <w:iCs/>
            <w:lang w:val="en-GB"/>
          </w:rPr>
          <w:t>a digital resource</w:t>
        </w:r>
        <w:r>
          <w:rPr>
            <w:rStyle w:val="Hyperlink"/>
            <w:i/>
            <w:iCs/>
            <w:lang w:val="en-GB"/>
          </w:rPr>
          <w:fldChar w:fldCharType="end"/>
        </w:r>
        <w:r w:rsidRPr="00837840">
          <w:rPr>
            <w:i/>
            <w:iCs/>
            <w:lang w:val="en-GB"/>
          </w:rPr>
          <w:t xml:space="preserve"> </w:t>
        </w:r>
      </w:ins>
    </w:p>
  </w:footnote>
  <w:footnote w:id="7">
    <w:p w14:paraId="242B74C9" w14:textId="77777777" w:rsidR="006353AB" w:rsidRPr="00837840" w:rsidRDefault="006353AB" w:rsidP="000D6C89">
      <w:pPr>
        <w:pStyle w:val="FootnoteText"/>
        <w:rPr>
          <w:ins w:id="75" w:author="Suzanne Bréant" w:date="2016-12-20T17:54:00Z"/>
          <w:lang w:val="en-GB"/>
        </w:rPr>
      </w:pPr>
      <w:ins w:id="76" w:author="Suzanne Bréant" w:date="2016-12-20T17:54:00Z">
        <w:r w:rsidRPr="00837840">
          <w:rPr>
            <w:rStyle w:val="FootnoteReference"/>
            <w:lang w:val="en-GB"/>
          </w:rPr>
          <w:footnoteRef/>
        </w:r>
        <w:r w:rsidRPr="00837840">
          <w:rPr>
            <w:lang w:val="en-GB"/>
          </w:rPr>
          <w:t xml:space="preserve"> </w:t>
        </w:r>
        <w:r>
          <w:fldChar w:fldCharType="begin"/>
        </w:r>
        <w:r>
          <w:instrText xml:space="preserve"> HYPERLINK "http://www.anticopedie.fr/dossiers/dossiers-gb/amphora.html" </w:instrText>
        </w:r>
        <w:r>
          <w:fldChar w:fldCharType="separate"/>
        </w:r>
        <w:r w:rsidRPr="00837840">
          <w:rPr>
            <w:rStyle w:val="Hyperlink"/>
            <w:lang w:val="en-GB"/>
          </w:rPr>
          <w:t>http://www.anticopedie.fr/dossiers/dossiers-gb/amphora.html</w:t>
        </w:r>
        <w:r>
          <w:rPr>
            <w:rStyle w:val="Hyperlink"/>
            <w:lang w:val="en-GB"/>
          </w:rPr>
          <w:fldChar w:fldCharType="end"/>
        </w:r>
        <w:r w:rsidRPr="00837840">
          <w:rPr>
            <w:lang w:val="en-GB"/>
          </w:rPr>
          <w:t xml:space="preserve"> </w:t>
        </w:r>
      </w:ins>
    </w:p>
  </w:footnote>
  <w:footnote w:id="8">
    <w:p w14:paraId="7D904373" w14:textId="77777777" w:rsidR="006353AB" w:rsidRPr="00837840" w:rsidDel="000D6C89" w:rsidRDefault="006353AB" w:rsidP="000332E7">
      <w:pPr>
        <w:pStyle w:val="FootnoteText"/>
        <w:rPr>
          <w:del w:id="78" w:author="Suzanne Bréant" w:date="2016-12-20T17:54:00Z"/>
          <w:lang w:val="en-GB"/>
        </w:rPr>
      </w:pPr>
      <w:del w:id="79" w:author="Suzanne Bréant" w:date="2016-12-20T17:54:00Z">
        <w:r w:rsidRPr="00837840" w:rsidDel="000D6C89">
          <w:rPr>
            <w:rStyle w:val="FootnoteReference"/>
            <w:lang w:val="en-GB"/>
          </w:rPr>
          <w:footnoteRef/>
        </w:r>
        <w:r w:rsidRPr="00837840" w:rsidDel="000D6C89">
          <w:rPr>
            <w:lang w:val="en-GB"/>
          </w:rPr>
          <w:delText xml:space="preserve"> University of Southampton (2014) </w:delText>
        </w:r>
        <w:r w:rsidRPr="00837840" w:rsidDel="000D6C89">
          <w:rPr>
            <w:i/>
            <w:iCs/>
            <w:lang w:val="en-GB"/>
          </w:rPr>
          <w:delText xml:space="preserve">Roman Amphorae: </w:delText>
        </w:r>
        <w:r w:rsidDel="000D6C89">
          <w:fldChar w:fldCharType="begin"/>
        </w:r>
        <w:r w:rsidDel="000D6C89">
          <w:delInstrText xml:space="preserve"> HYPERLINK "http://archaeologydataservice.ac.uk/archives/view/amphora_ahrb_2005/cat_amph.cfm" </w:delInstrText>
        </w:r>
        <w:r w:rsidDel="000D6C89">
          <w:fldChar w:fldCharType="separate"/>
        </w:r>
        <w:r w:rsidRPr="00837840" w:rsidDel="000D6C89">
          <w:rPr>
            <w:rStyle w:val="Hyperlink"/>
            <w:i/>
            <w:iCs/>
            <w:lang w:val="en-GB"/>
          </w:rPr>
          <w:delText>a digital resource</w:delText>
        </w:r>
        <w:r w:rsidDel="000D6C89">
          <w:rPr>
            <w:rStyle w:val="Hyperlink"/>
            <w:i/>
            <w:iCs/>
            <w:lang w:val="en-GB"/>
          </w:rPr>
          <w:fldChar w:fldCharType="end"/>
        </w:r>
        <w:r w:rsidRPr="00837840" w:rsidDel="000D6C89">
          <w:rPr>
            <w:i/>
            <w:iCs/>
            <w:lang w:val="en-GB"/>
          </w:rPr>
          <w:delText xml:space="preserve"> </w:delText>
        </w:r>
      </w:del>
    </w:p>
  </w:footnote>
  <w:footnote w:id="9">
    <w:p w14:paraId="22788844" w14:textId="77777777" w:rsidR="006353AB" w:rsidRPr="00837840" w:rsidDel="000D6C89" w:rsidRDefault="006353AB" w:rsidP="000332E7">
      <w:pPr>
        <w:pStyle w:val="FootnoteText"/>
        <w:rPr>
          <w:del w:id="80" w:author="Suzanne Bréant" w:date="2016-12-20T17:54:00Z"/>
          <w:lang w:val="en-GB"/>
        </w:rPr>
      </w:pPr>
      <w:del w:id="81" w:author="Suzanne Bréant" w:date="2016-12-20T17:54:00Z">
        <w:r w:rsidRPr="00837840" w:rsidDel="000D6C89">
          <w:rPr>
            <w:rStyle w:val="FootnoteReference"/>
            <w:lang w:val="en-GB"/>
          </w:rPr>
          <w:footnoteRef/>
        </w:r>
        <w:r w:rsidRPr="00837840" w:rsidDel="000D6C89">
          <w:rPr>
            <w:lang w:val="en-GB"/>
          </w:rPr>
          <w:delText xml:space="preserve"> </w:delText>
        </w:r>
        <w:r w:rsidDel="000D6C89">
          <w:fldChar w:fldCharType="begin"/>
        </w:r>
        <w:r w:rsidDel="000D6C89">
          <w:delInstrText xml:space="preserve"> HYPERLINK "http://www.anticopedie.fr/dossiers/dossiers-gb/amphora.html" </w:delInstrText>
        </w:r>
        <w:r w:rsidDel="000D6C89">
          <w:fldChar w:fldCharType="separate"/>
        </w:r>
        <w:r w:rsidRPr="00837840" w:rsidDel="000D6C89">
          <w:rPr>
            <w:rStyle w:val="Hyperlink"/>
            <w:lang w:val="en-GB"/>
          </w:rPr>
          <w:delText>http://www.anticopedie.fr/dossiers/dossiers-gb/amphora.html</w:delText>
        </w:r>
        <w:r w:rsidDel="000D6C89">
          <w:rPr>
            <w:rStyle w:val="Hyperlink"/>
            <w:lang w:val="en-GB"/>
          </w:rPr>
          <w:fldChar w:fldCharType="end"/>
        </w:r>
        <w:r w:rsidRPr="00837840" w:rsidDel="000D6C89">
          <w:rPr>
            <w:lang w:val="en-GB"/>
          </w:rPr>
          <w:delText xml:space="preserve"> </w:delText>
        </w:r>
      </w:del>
    </w:p>
  </w:footnote>
  <w:footnote w:id="10">
    <w:p w14:paraId="65277A8F" w14:textId="77777777" w:rsidR="006353AB" w:rsidRPr="00B00CAF" w:rsidRDefault="006353AB" w:rsidP="00AA1AE8">
      <w:pPr>
        <w:pStyle w:val="FootnoteText"/>
        <w:rPr>
          <w:ins w:id="110" w:author="Suzanne Bréant" w:date="2016-12-20T17:03:00Z"/>
          <w:lang w:val="en-GB"/>
        </w:rPr>
      </w:pPr>
      <w:ins w:id="111" w:author="Suzanne Bréant" w:date="2016-12-20T17:03:00Z">
        <w:r>
          <w:rPr>
            <w:rStyle w:val="FootnoteReference"/>
          </w:rPr>
          <w:footnoteRef/>
        </w:r>
        <w:r w:rsidRPr="00B00CAF">
          <w:rPr>
            <w:lang w:val="en-GB"/>
          </w:rPr>
          <w:t xml:space="preserve"> </w:t>
        </w:r>
        <w:r>
          <w:rPr>
            <w:lang w:val="en-GB"/>
          </w:rPr>
          <w:t>Wilson (2011).</w:t>
        </w:r>
      </w:ins>
    </w:p>
  </w:footnote>
  <w:footnote w:id="11">
    <w:p w14:paraId="5A06011E" w14:textId="275A97FE" w:rsidR="006353AB" w:rsidRPr="00837840" w:rsidRDefault="006353AB">
      <w:pPr>
        <w:pStyle w:val="FootnoteText"/>
        <w:rPr>
          <w:lang w:val="en-GB"/>
        </w:rPr>
      </w:pPr>
      <w:r w:rsidRPr="00837840">
        <w:rPr>
          <w:rStyle w:val="FootnoteReference"/>
          <w:lang w:val="en-GB"/>
        </w:rPr>
        <w:footnoteRef/>
      </w:r>
      <w:r w:rsidRPr="00837840">
        <w:rPr>
          <w:lang w:val="en-GB"/>
        </w:rPr>
        <w:t xml:space="preserve"> </w:t>
      </w:r>
      <w:hyperlink r:id="rId2" w:history="1">
        <w:r w:rsidRPr="00837840">
          <w:rPr>
            <w:rStyle w:val="Hyperlink"/>
            <w:lang w:val="en-GB"/>
          </w:rPr>
          <w:t>http://donnees.banquemondiale.org/indicateur/IS.SHP.GOOD.TU?end=2014&amp;start=2000&amp;view=chart</w:t>
        </w:r>
      </w:hyperlink>
      <w:r w:rsidRPr="00837840">
        <w:rPr>
          <w:lang w:val="en-GB"/>
        </w:rPr>
        <w:t xml:space="preserve"> </w:t>
      </w:r>
    </w:p>
  </w:footnote>
  <w:footnote w:id="12">
    <w:p w14:paraId="3F4063ED" w14:textId="77777777" w:rsidR="006353AB" w:rsidRPr="00837840" w:rsidRDefault="006353AB" w:rsidP="00FA5E32">
      <w:pPr>
        <w:pStyle w:val="FootnoteText"/>
        <w:rPr>
          <w:lang w:val="en-GB"/>
        </w:rPr>
      </w:pPr>
      <w:r w:rsidRPr="00837840">
        <w:rPr>
          <w:rStyle w:val="FootnoteReference"/>
          <w:lang w:val="en-GB"/>
        </w:rPr>
        <w:footnoteRef/>
      </w:r>
      <w:r w:rsidRPr="00837840">
        <w:rPr>
          <w:lang w:val="en-GB"/>
        </w:rPr>
        <w:t xml:space="preserve"> </w:t>
      </w:r>
      <w:hyperlink r:id="rId3" w:history="1">
        <w:r w:rsidRPr="00837840">
          <w:rPr>
            <w:rStyle w:val="Hyperlink"/>
            <w:lang w:val="en-GB"/>
          </w:rPr>
          <w:t>https://www.cma-cgm.fr/produits-services/conteneurs</w:t>
        </w:r>
      </w:hyperlink>
      <w:r w:rsidRPr="00837840">
        <w:rPr>
          <w:lang w:val="en-GB"/>
        </w:rPr>
        <w:t xml:space="preserve"> </w:t>
      </w:r>
    </w:p>
  </w:footnote>
  <w:footnote w:id="13">
    <w:p w14:paraId="42BEB960" w14:textId="69781AC1" w:rsidR="006353AB" w:rsidRPr="00837840" w:rsidRDefault="006353AB">
      <w:pPr>
        <w:pStyle w:val="FootnoteText"/>
        <w:rPr>
          <w:lang w:val="en-GB"/>
        </w:rPr>
      </w:pPr>
      <w:r w:rsidRPr="00837840">
        <w:rPr>
          <w:rStyle w:val="FootnoteReference"/>
          <w:lang w:val="en-GB"/>
        </w:rPr>
        <w:footnoteRef/>
      </w:r>
      <w:r w:rsidRPr="00837840">
        <w:rPr>
          <w:lang w:val="en-GB"/>
        </w:rPr>
        <w:t xml:space="preserve"> </w:t>
      </w:r>
      <w:hyperlink r:id="rId4" w:history="1">
        <w:r w:rsidRPr="00837840">
          <w:rPr>
            <w:rStyle w:val="Hyperlink"/>
            <w:lang w:val="en-GB"/>
          </w:rPr>
          <w:t>https://en.wikipedia.org/wiki/Madrague_de_Giens_(shipwreck)</w:t>
        </w:r>
      </w:hyperlink>
      <w:r w:rsidRPr="00837840">
        <w:rPr>
          <w:lang w:val="en-GB"/>
        </w:rPr>
        <w:t xml:space="preserve"> </w:t>
      </w:r>
    </w:p>
  </w:footnote>
  <w:footnote w:id="14">
    <w:p w14:paraId="518E9BB8" w14:textId="13462867" w:rsidR="006353AB" w:rsidRPr="00837840" w:rsidRDefault="006353AB">
      <w:pPr>
        <w:pStyle w:val="FootnoteText"/>
        <w:rPr>
          <w:lang w:val="en-GB"/>
        </w:rPr>
      </w:pPr>
      <w:r w:rsidRPr="00837840">
        <w:rPr>
          <w:rStyle w:val="FootnoteReference"/>
          <w:lang w:val="en-GB"/>
        </w:rPr>
        <w:footnoteRef/>
      </w:r>
      <w:r w:rsidRPr="00837840">
        <w:rPr>
          <w:lang w:val="en-GB"/>
        </w:rPr>
        <w:t xml:space="preserve"> </w:t>
      </w:r>
      <w:hyperlink r:id="rId5" w:history="1">
        <w:r w:rsidRPr="00837840">
          <w:rPr>
            <w:rStyle w:val="Hyperlink"/>
            <w:lang w:val="en-GB"/>
          </w:rPr>
          <w:t>http://www.cmacgm-marcopolo.com/</w:t>
        </w:r>
      </w:hyperlink>
      <w:r w:rsidRPr="00837840">
        <w:rPr>
          <w:lang w:val="en-GB"/>
        </w:rPr>
        <w:t xml:space="preserve"> </w:t>
      </w:r>
    </w:p>
  </w:footnote>
  <w:footnote w:id="15">
    <w:p w14:paraId="540628A0" w14:textId="77777777" w:rsidR="006353AB" w:rsidRPr="00E517BB" w:rsidRDefault="006353AB" w:rsidP="007901B6">
      <w:pPr>
        <w:pStyle w:val="FootnoteText"/>
        <w:rPr>
          <w:lang w:val="en-GB"/>
        </w:rPr>
      </w:pPr>
      <w:r>
        <w:rPr>
          <w:rStyle w:val="FootnoteReference"/>
        </w:rPr>
        <w:footnoteRef/>
      </w:r>
      <w:r w:rsidRPr="00E517BB">
        <w:rPr>
          <w:lang w:val="en-GB"/>
        </w:rPr>
        <w:t xml:space="preserve"> </w:t>
      </w:r>
      <w:hyperlink r:id="rId6" w:history="1">
        <w:r w:rsidRPr="00DE7318">
          <w:rPr>
            <w:rStyle w:val="Hyperlink"/>
            <w:lang w:val="en-GB"/>
          </w:rPr>
          <w:t>http://www.lantenne.com/LE-FRET-MARITIME-PRATIQUE_r114.html</w:t>
        </w:r>
      </w:hyperlink>
      <w:r>
        <w:rPr>
          <w:lang w:val="en-GB"/>
        </w:rPr>
        <w:t xml:space="preserve"> </w:t>
      </w:r>
    </w:p>
  </w:footnote>
  <w:footnote w:id="16">
    <w:p w14:paraId="0B5172AC" w14:textId="77777777" w:rsidR="006353AB" w:rsidRPr="004B0CE9" w:rsidRDefault="006353AB" w:rsidP="007901B6">
      <w:pPr>
        <w:pStyle w:val="FootnoteText"/>
        <w:rPr>
          <w:lang w:val="en-GB"/>
        </w:rPr>
      </w:pPr>
      <w:r>
        <w:rPr>
          <w:rStyle w:val="FootnoteReference"/>
        </w:rPr>
        <w:footnoteRef/>
      </w:r>
      <w:r w:rsidRPr="004B0CE9">
        <w:rPr>
          <w:lang w:val="en-GB"/>
        </w:rPr>
        <w:t xml:space="preserve"> Wilson (2011).</w:t>
      </w:r>
    </w:p>
  </w:footnote>
  <w:footnote w:id="17">
    <w:p w14:paraId="4EA8DD37" w14:textId="77777777" w:rsidR="006353AB" w:rsidRPr="0008649D" w:rsidRDefault="006353AB" w:rsidP="007901B6">
      <w:pPr>
        <w:pStyle w:val="FootnoteText"/>
        <w:rPr>
          <w:lang w:val="nl-NL"/>
        </w:rPr>
      </w:pPr>
      <w:r>
        <w:rPr>
          <w:rStyle w:val="FootnoteReference"/>
        </w:rPr>
        <w:footnoteRef/>
      </w:r>
      <w:r w:rsidRPr="0008649D">
        <w:rPr>
          <w:lang w:val="nl-NL"/>
        </w:rPr>
        <w:t xml:space="preserve"> Leidwanger (2014).</w:t>
      </w:r>
    </w:p>
  </w:footnote>
  <w:footnote w:id="18">
    <w:p w14:paraId="3F3B71AE" w14:textId="77777777" w:rsidR="006353AB" w:rsidRPr="00EB3E03" w:rsidRDefault="006353AB" w:rsidP="007901B6">
      <w:pPr>
        <w:pStyle w:val="FootnoteText"/>
        <w:rPr>
          <w:lang w:val="nl-NL"/>
        </w:rPr>
      </w:pPr>
      <w:r>
        <w:rPr>
          <w:rStyle w:val="FootnoteReference"/>
        </w:rPr>
        <w:footnoteRef/>
      </w:r>
      <w:r w:rsidRPr="00EB3E03">
        <w:rPr>
          <w:lang w:val="nl-NL"/>
        </w:rPr>
        <w:t xml:space="preserve"> </w:t>
      </w:r>
      <w:hyperlink r:id="rId7" w:history="1">
        <w:r w:rsidRPr="00EB3E03">
          <w:rPr>
            <w:rStyle w:val="Hyperlink"/>
            <w:lang w:val="nl-NL"/>
          </w:rPr>
          <w:t>http://ec.europa.eu/eurostat/statistics-explained/index.php/Maritime_transport_statistics_-_short_sea_shipping_of_goods</w:t>
        </w:r>
      </w:hyperlink>
      <w:r w:rsidRPr="00EB3E03">
        <w:rPr>
          <w:lang w:val="nl-NL"/>
        </w:rPr>
        <w:t xml:space="preserve"> </w:t>
      </w:r>
    </w:p>
  </w:footnote>
  <w:footnote w:id="19">
    <w:p w14:paraId="73C17EC2" w14:textId="77777777" w:rsidR="006353AB" w:rsidRPr="00837840" w:rsidRDefault="006353AB" w:rsidP="001F7F00">
      <w:pPr>
        <w:pStyle w:val="FootnoteText"/>
        <w:rPr>
          <w:lang w:val="en-GB"/>
        </w:rPr>
      </w:pPr>
      <w:r w:rsidRPr="00837840">
        <w:rPr>
          <w:rStyle w:val="FootnoteReference"/>
          <w:lang w:val="en-GB"/>
        </w:rPr>
        <w:footnoteRef/>
      </w:r>
      <w:r w:rsidRPr="00837840">
        <w:rPr>
          <w:lang w:val="en-GB"/>
        </w:rPr>
        <w:t xml:space="preserve"> </w:t>
      </w:r>
      <w:hyperlink r:id="rId8" w:history="1">
        <w:r w:rsidRPr="00837840">
          <w:rPr>
            <w:rStyle w:val="Hyperlink"/>
            <w:lang w:val="en-GB"/>
          </w:rPr>
          <w:t>https://en.wikipedia.org/wiki/Cura_Annonae</w:t>
        </w:r>
      </w:hyperlink>
      <w:r w:rsidRPr="00837840">
        <w:rPr>
          <w:lang w:val="en-GB"/>
        </w:rPr>
        <w:t xml:space="preserve"> </w:t>
      </w:r>
    </w:p>
  </w:footnote>
  <w:footnote w:id="20">
    <w:p w14:paraId="1E937F35" w14:textId="07351937" w:rsidR="006353AB" w:rsidRPr="00837840" w:rsidRDefault="006353AB" w:rsidP="0043216F">
      <w:pPr>
        <w:pStyle w:val="FootnoteText"/>
        <w:rPr>
          <w:lang w:val="en-GB"/>
        </w:rPr>
      </w:pPr>
      <w:r w:rsidRPr="00837840">
        <w:rPr>
          <w:rStyle w:val="FootnoteReference"/>
          <w:lang w:val="en-GB"/>
        </w:rPr>
        <w:footnoteRef/>
      </w:r>
      <w:r w:rsidRPr="00837840">
        <w:rPr>
          <w:lang w:val="en-GB"/>
        </w:rPr>
        <w:t xml:space="preserve"> Arnaud (2015)</w:t>
      </w:r>
    </w:p>
  </w:footnote>
  <w:footnote w:id="21">
    <w:p w14:paraId="4C304A16" w14:textId="7E6F4BC0" w:rsidR="006353AB" w:rsidRPr="00A14C0A" w:rsidRDefault="006353AB">
      <w:pPr>
        <w:pStyle w:val="FootnoteText"/>
        <w:rPr>
          <w:lang w:val="en-GB"/>
        </w:rPr>
      </w:pPr>
      <w:r>
        <w:rPr>
          <w:rStyle w:val="FootnoteReference"/>
        </w:rPr>
        <w:footnoteRef/>
      </w:r>
      <w:r w:rsidRPr="00053653">
        <w:rPr>
          <w:lang w:val="en-GB"/>
        </w:rPr>
        <w:t xml:space="preserve"> </w:t>
      </w:r>
      <w:r>
        <w:rPr>
          <w:lang w:val="en-GB"/>
        </w:rPr>
        <w:t xml:space="preserve">The helmsman/pilot of a merchant ship may well have been the master. See </w:t>
      </w:r>
      <w:r w:rsidRPr="00053653">
        <w:rPr>
          <w:lang w:val="en-GB"/>
        </w:rPr>
        <w:t>Luke Acts, 27, 11</w:t>
      </w:r>
      <w:r>
        <w:rPr>
          <w:lang w:val="en-GB"/>
        </w:rPr>
        <w:t>, where reference is made to the</w:t>
      </w:r>
      <w:r w:rsidRPr="00053653">
        <w:rPr>
          <w:lang w:val="en-GB"/>
        </w:rPr>
        <w:t xml:space="preserve"> « </w:t>
      </w:r>
      <w:r w:rsidRPr="00053653">
        <w:t>κυβερνήτῃ</w:t>
      </w:r>
      <w:r w:rsidRPr="00053653">
        <w:rPr>
          <w:lang w:val="en-GB"/>
        </w:rPr>
        <w:t xml:space="preserve"> » </w:t>
      </w:r>
      <w:r>
        <w:rPr>
          <w:lang w:val="en-GB"/>
        </w:rPr>
        <w:t xml:space="preserve">(kyberniti) </w:t>
      </w:r>
      <w:r w:rsidRPr="00053653">
        <w:rPr>
          <w:lang w:val="en-GB"/>
        </w:rPr>
        <w:t>and</w:t>
      </w:r>
      <w:r>
        <w:rPr>
          <w:lang w:val="en-GB"/>
        </w:rPr>
        <w:t xml:space="preserve"> the</w:t>
      </w:r>
      <w:r w:rsidRPr="00053653">
        <w:rPr>
          <w:lang w:val="en-GB"/>
        </w:rPr>
        <w:t xml:space="preserve"> « </w:t>
      </w:r>
      <w:r w:rsidRPr="00053653">
        <w:t>ναυκλήρῳ</w:t>
      </w:r>
      <w:r w:rsidRPr="00053653">
        <w:rPr>
          <w:lang w:val="en-GB"/>
        </w:rPr>
        <w:t> »</w:t>
      </w:r>
      <w:r>
        <w:rPr>
          <w:lang w:val="en-GB"/>
        </w:rPr>
        <w:t xml:space="preserve"> (naukliro) who are the obvious </w:t>
      </w:r>
      <w:r w:rsidRPr="006F69A4">
        <w:rPr>
          <w:lang w:val="en-GB"/>
        </w:rPr>
        <w:t xml:space="preserve">decision-making sailors </w:t>
      </w:r>
      <w:r>
        <w:rPr>
          <w:lang w:val="en-GB"/>
        </w:rPr>
        <w:t xml:space="preserve">on board, and usually translated as </w:t>
      </w:r>
      <w:r w:rsidRPr="00053653">
        <w:rPr>
          <w:lang w:val="en-GB"/>
        </w:rPr>
        <w:t>master</w:t>
      </w:r>
      <w:r>
        <w:rPr>
          <w:lang w:val="en-GB"/>
        </w:rPr>
        <w:t xml:space="preserve"> for the first and shipowner for the latter (</w:t>
      </w:r>
      <w:hyperlink r:id="rId9" w:history="1">
        <w:r w:rsidRPr="004946B8">
          <w:rPr>
            <w:rStyle w:val="Hyperlink"/>
            <w:lang w:val="en-GB"/>
          </w:rPr>
          <w:t>http://www.ellopos.net/elpenor/greek-texts/new-testament/acts/27.asp</w:t>
        </w:r>
      </w:hyperlink>
      <w:r>
        <w:rPr>
          <w:lang w:val="en-GB"/>
        </w:rPr>
        <w:t xml:space="preserve"> ). </w:t>
      </w:r>
      <w:r>
        <w:rPr>
          <w:lang w:val="en-GB"/>
        </w:rPr>
        <w:br/>
        <w:t xml:space="preserve">However, Virgil (Aeneïd, 5, 176-177) makes a clear distinction between master and pilot in </w:t>
      </w:r>
      <w:r w:rsidRPr="00053653">
        <w:rPr>
          <w:lang w:val="en-GB"/>
        </w:rPr>
        <w:t>« </w:t>
      </w:r>
      <w:r w:rsidRPr="00A14C0A">
        <w:rPr>
          <w:i/>
          <w:iCs/>
          <w:lang w:val="en-GB"/>
        </w:rPr>
        <w:t>ipse gubernaclo rector subit, ipse magister</w:t>
      </w:r>
      <w:r w:rsidRPr="00E70ED1">
        <w:rPr>
          <w:i/>
          <w:iCs/>
          <w:color w:val="000000"/>
          <w:sz w:val="27"/>
          <w:szCs w:val="27"/>
          <w:shd w:val="clear" w:color="auto" w:fill="FFFFFF"/>
          <w:lang w:val="en-GB"/>
        </w:rPr>
        <w:t xml:space="preserve"> </w:t>
      </w:r>
      <w:r w:rsidRPr="00E70ED1">
        <w:rPr>
          <w:i/>
          <w:iCs/>
          <w:lang w:val="en-GB"/>
        </w:rPr>
        <w:t>hortaturque ui</w:t>
      </w:r>
      <w:r>
        <w:rPr>
          <w:i/>
          <w:iCs/>
          <w:lang w:val="en-GB"/>
        </w:rPr>
        <w:t>ros clavumque ad litora torquet.</w:t>
      </w:r>
      <w:r w:rsidRPr="00053653">
        <w:rPr>
          <w:lang w:val="en-GB"/>
        </w:rPr>
        <w:t> »</w:t>
      </w:r>
      <w:r>
        <w:rPr>
          <w:lang w:val="en-GB"/>
        </w:rPr>
        <w:t xml:space="preserve"> (</w:t>
      </w:r>
      <w:r w:rsidRPr="00F94720">
        <w:rPr>
          <w:lang w:val="en-GB"/>
        </w:rPr>
        <w:t>he</w:t>
      </w:r>
      <w:r>
        <w:rPr>
          <w:lang w:val="en-GB"/>
        </w:rPr>
        <w:t xml:space="preserve"> [Gyas]</w:t>
      </w:r>
      <w:r w:rsidRPr="00F94720">
        <w:rPr>
          <w:lang w:val="en-GB"/>
        </w:rPr>
        <w:t xml:space="preserve"> </w:t>
      </w:r>
      <w:r>
        <w:rPr>
          <w:lang w:val="en-GB"/>
        </w:rPr>
        <w:t>replaces the pilot</w:t>
      </w:r>
      <w:r w:rsidRPr="00F94720">
        <w:rPr>
          <w:lang w:val="en-GB"/>
        </w:rPr>
        <w:t xml:space="preserve">, </w:t>
      </w:r>
      <w:r>
        <w:rPr>
          <w:lang w:val="en-GB"/>
        </w:rPr>
        <w:t>and as</w:t>
      </w:r>
      <w:r w:rsidRPr="00F94720">
        <w:rPr>
          <w:lang w:val="en-GB"/>
        </w:rPr>
        <w:t xml:space="preserve"> </w:t>
      </w:r>
      <w:r>
        <w:rPr>
          <w:lang w:val="en-GB"/>
        </w:rPr>
        <w:t>a master,</w:t>
      </w:r>
      <w:r w:rsidRPr="00F94720">
        <w:rPr>
          <w:lang w:val="en-GB"/>
        </w:rPr>
        <w:t xml:space="preserve"> </w:t>
      </w:r>
      <w:r>
        <w:rPr>
          <w:lang w:val="en-GB"/>
        </w:rPr>
        <w:t>he urges his men while steering shoreward, transl.</w:t>
      </w:r>
      <w:r w:rsidRPr="00F94720">
        <w:rPr>
          <w:rFonts w:ascii="Arial" w:hAnsi="Arial" w:cs="Arial"/>
          <w:color w:val="222222"/>
          <w:sz w:val="22"/>
          <w:szCs w:val="22"/>
          <w:shd w:val="clear" w:color="auto" w:fill="FBFBF8"/>
          <w:lang w:val="en-GB"/>
        </w:rPr>
        <w:t xml:space="preserve"> </w:t>
      </w:r>
      <w:r>
        <w:rPr>
          <w:lang w:val="en-GB"/>
        </w:rPr>
        <w:t>Joseph Farrell, 2014) during the famous race between four navy ships at Drepana-Trapani (Sicily) (</w:t>
      </w:r>
      <w:hyperlink r:id="rId10" w:anchor="v=onepage&amp;q&amp;f=false" w:history="1">
        <w:r w:rsidRPr="00C757C2">
          <w:rPr>
            <w:rStyle w:val="Hyperlink"/>
            <w:lang w:val="en-GB"/>
          </w:rPr>
          <w:t>https://books.google.fr/books?id=kCZICgAAQBAJ&amp;lpg=PP1&amp;hl=fr&amp;pg=PA43#v=onepage&amp;q&amp;f=false</w:t>
        </w:r>
      </w:hyperlink>
      <w:r>
        <w:rPr>
          <w:lang w:val="en-GB"/>
        </w:rPr>
        <w:t xml:space="preserve"> ). This is still the case on modern navy ships where the captain’s job is to conduct war more than to steer the ship by himself.</w:t>
      </w:r>
    </w:p>
  </w:footnote>
  <w:footnote w:id="22">
    <w:p w14:paraId="073C90CD" w14:textId="33AF73A3" w:rsidR="006353AB" w:rsidRPr="00053653" w:rsidRDefault="006353AB" w:rsidP="00A07AD2">
      <w:pPr>
        <w:pStyle w:val="FootnoteText"/>
        <w:rPr>
          <w:lang w:val="en-GB"/>
        </w:rPr>
      </w:pPr>
      <w:r>
        <w:rPr>
          <w:rStyle w:val="FootnoteReference"/>
        </w:rPr>
        <w:footnoteRef/>
      </w:r>
      <w:r>
        <w:rPr>
          <w:lang w:val="en-GB"/>
        </w:rPr>
        <w:t xml:space="preserve"> Arnaud (2015</w:t>
      </w:r>
      <w:r w:rsidRPr="00053653">
        <w:rPr>
          <w:lang w:val="en-GB"/>
        </w:rPr>
        <w:t>)</w:t>
      </w:r>
    </w:p>
  </w:footnote>
  <w:footnote w:id="23">
    <w:p w14:paraId="6765E3EC" w14:textId="3E96E62E" w:rsidR="006353AB" w:rsidRPr="00837840" w:rsidRDefault="006353AB" w:rsidP="00807384">
      <w:pPr>
        <w:pStyle w:val="FootnoteText"/>
        <w:rPr>
          <w:lang w:val="en-GB"/>
        </w:rPr>
      </w:pPr>
      <w:r w:rsidRPr="00837840">
        <w:rPr>
          <w:rStyle w:val="FootnoteReference"/>
          <w:lang w:val="en-GB"/>
        </w:rPr>
        <w:footnoteRef/>
      </w:r>
      <w:r w:rsidRPr="00837840">
        <w:rPr>
          <w:lang w:val="en-GB"/>
        </w:rPr>
        <w:t xml:space="preserve"> Arnaud (2015)</w:t>
      </w:r>
    </w:p>
  </w:footnote>
  <w:footnote w:id="24">
    <w:p w14:paraId="6AF223EA" w14:textId="300A5579" w:rsidR="006353AB" w:rsidRPr="004223C5" w:rsidRDefault="006353AB">
      <w:pPr>
        <w:pStyle w:val="FootnoteText"/>
        <w:rPr>
          <w:lang w:val="en-GB"/>
        </w:rPr>
      </w:pPr>
      <w:r w:rsidRPr="00837840">
        <w:rPr>
          <w:rStyle w:val="FootnoteReference"/>
          <w:lang w:val="en-GB"/>
        </w:rPr>
        <w:footnoteRef/>
      </w:r>
      <w:r w:rsidRPr="00837840">
        <w:rPr>
          <w:lang w:val="en-GB"/>
        </w:rPr>
        <w:t xml:space="preserve"> Casson (1990), for a complete translation into English.</w:t>
      </w:r>
      <w:r>
        <w:rPr>
          <w:lang w:val="en-GB"/>
        </w:rPr>
        <w:t xml:space="preserve"> The papyrus </w:t>
      </w:r>
      <w:r w:rsidRPr="004223C5">
        <w:rPr>
          <w:lang w:val="en-GB"/>
        </w:rPr>
        <w:t>is presently housed in the Austrian National Library in Vienna.</w:t>
      </w:r>
    </w:p>
  </w:footnote>
  <w:footnote w:id="25">
    <w:p w14:paraId="318FE7DC" w14:textId="77777777" w:rsidR="006353AB" w:rsidRPr="00837840" w:rsidRDefault="006353AB" w:rsidP="000168C9">
      <w:pPr>
        <w:pStyle w:val="FootnoteText"/>
        <w:rPr>
          <w:lang w:val="en-GB"/>
        </w:rPr>
      </w:pPr>
      <w:r w:rsidRPr="00837840">
        <w:rPr>
          <w:rStyle w:val="FootnoteReference"/>
          <w:lang w:val="en-GB"/>
        </w:rPr>
        <w:footnoteRef/>
      </w:r>
      <w:r w:rsidRPr="00837840">
        <w:rPr>
          <w:lang w:val="en-GB"/>
        </w:rPr>
        <w:t xml:space="preserve"> De Romanis (2012), for a brilliant reconstruction of the cargo on board the Hermapollon. See also his 2014 conference: </w:t>
      </w:r>
      <w:hyperlink r:id="rId11" w:history="1">
        <w:r w:rsidRPr="00837840">
          <w:rPr>
            <w:rStyle w:val="Hyperlink"/>
            <w:lang w:val="en-GB"/>
          </w:rPr>
          <w:t>http://www.college-de-france.fr/site/jean-pierre-brun/seminar-2014-12-09-10h00.htm</w:t>
        </w:r>
      </w:hyperlink>
      <w:r w:rsidRPr="00837840">
        <w:rPr>
          <w:lang w:val="en-GB"/>
        </w:rPr>
        <w:t xml:space="preserve"> </w:t>
      </w:r>
    </w:p>
  </w:footnote>
  <w:footnote w:id="26">
    <w:p w14:paraId="7469A578" w14:textId="71213693" w:rsidR="006353AB" w:rsidRPr="00837840" w:rsidRDefault="006353AB">
      <w:pPr>
        <w:pStyle w:val="FootnoteText"/>
        <w:rPr>
          <w:lang w:val="en-GB"/>
        </w:rPr>
      </w:pPr>
      <w:r w:rsidRPr="00837840">
        <w:rPr>
          <w:rStyle w:val="FootnoteReference"/>
          <w:lang w:val="en-GB"/>
        </w:rPr>
        <w:footnoteRef/>
      </w:r>
      <w:r>
        <w:rPr>
          <w:lang w:val="en-GB"/>
        </w:rPr>
        <w:t xml:space="preserve"> 1 Roman sesterce = 6.5</w:t>
      </w:r>
      <w:r w:rsidRPr="00837840">
        <w:rPr>
          <w:lang w:val="en-GB"/>
        </w:rPr>
        <w:t xml:space="preserve"> €, based on the </w:t>
      </w:r>
      <w:r>
        <w:rPr>
          <w:lang w:val="en-GB"/>
        </w:rPr>
        <w:t xml:space="preserve">fairly low </w:t>
      </w:r>
      <w:r w:rsidRPr="00837840">
        <w:rPr>
          <w:lang w:val="en-GB"/>
        </w:rPr>
        <w:t xml:space="preserve">annual salary of a </w:t>
      </w:r>
      <w:r>
        <w:rPr>
          <w:lang w:val="en-GB"/>
        </w:rPr>
        <w:t>1</w:t>
      </w:r>
      <w:r w:rsidRPr="00C9161A">
        <w:rPr>
          <w:vertAlign w:val="superscript"/>
          <w:lang w:val="en-GB"/>
        </w:rPr>
        <w:t>st</w:t>
      </w:r>
      <w:r>
        <w:rPr>
          <w:lang w:val="en-GB"/>
        </w:rPr>
        <w:t xml:space="preserve"> century </w:t>
      </w:r>
      <w:r w:rsidRPr="00837840">
        <w:rPr>
          <w:lang w:val="en-GB"/>
        </w:rPr>
        <w:t>soldier or worker</w:t>
      </w:r>
      <w:r>
        <w:rPr>
          <w:lang w:val="en-GB"/>
        </w:rPr>
        <w:t xml:space="preserve"> of 10</w:t>
      </w:r>
      <w:r w:rsidRPr="00837840">
        <w:rPr>
          <w:lang w:val="en-GB"/>
        </w:rPr>
        <w:t>00 sesterces</w:t>
      </w:r>
      <w:r>
        <w:rPr>
          <w:lang w:val="en-GB"/>
        </w:rPr>
        <w:t>/year</w:t>
      </w:r>
      <w:r w:rsidRPr="00837840">
        <w:rPr>
          <w:lang w:val="en-GB"/>
        </w:rPr>
        <w:t xml:space="preserve"> (i.e</w:t>
      </w:r>
      <w:r w:rsidRPr="00473CF3">
        <w:rPr>
          <w:lang w:val="en-GB"/>
        </w:rPr>
        <w:t>.</w:t>
      </w:r>
      <w:r>
        <w:rPr>
          <w:lang w:val="en-GB"/>
        </w:rPr>
        <w:t xml:space="preserve"> one denarius = 4 sesterces = 16 asses</w:t>
      </w:r>
      <w:r w:rsidRPr="00473CF3">
        <w:rPr>
          <w:lang w:val="en-GB"/>
        </w:rPr>
        <w:t xml:space="preserve"> per day</w:t>
      </w:r>
      <w:r w:rsidRPr="00837840">
        <w:rPr>
          <w:lang w:val="en-GB"/>
        </w:rPr>
        <w:t>, acc. to Tacitus, Annals, I, 17, and on 25</w:t>
      </w:r>
      <w:r>
        <w:rPr>
          <w:lang w:val="en-GB"/>
        </w:rPr>
        <w:t>0</w:t>
      </w:r>
      <w:r w:rsidRPr="00837840">
        <w:rPr>
          <w:lang w:val="en-GB"/>
        </w:rPr>
        <w:t xml:space="preserve"> days/</w:t>
      </w:r>
      <w:r>
        <w:rPr>
          <w:lang w:val="en-GB"/>
        </w:rPr>
        <w:t>year</w:t>
      </w:r>
      <w:r w:rsidRPr="00837840">
        <w:rPr>
          <w:lang w:val="en-GB"/>
        </w:rPr>
        <w:t xml:space="preserve">), compared to the French </w:t>
      </w:r>
      <w:r>
        <w:rPr>
          <w:lang w:val="en-GB"/>
        </w:rPr>
        <w:t>lowest revenue (RSA)</w:t>
      </w:r>
      <w:r w:rsidRPr="00837840">
        <w:rPr>
          <w:lang w:val="en-GB"/>
        </w:rPr>
        <w:t xml:space="preserve"> of </w:t>
      </w:r>
      <w:r>
        <w:rPr>
          <w:lang w:val="en-GB"/>
        </w:rPr>
        <w:t>6 420</w:t>
      </w:r>
      <w:r w:rsidRPr="00837840">
        <w:rPr>
          <w:lang w:val="en-GB"/>
        </w:rPr>
        <w:t xml:space="preserve"> €/year in 2016</w:t>
      </w:r>
      <w:r>
        <w:rPr>
          <w:lang w:val="en-GB"/>
        </w:rPr>
        <w:t xml:space="preserve"> for a single man</w:t>
      </w:r>
      <w:r w:rsidRPr="00837840">
        <w:rPr>
          <w:lang w:val="en-GB"/>
        </w:rPr>
        <w:t>.</w:t>
      </w:r>
      <w:r>
        <w:rPr>
          <w:lang w:val="en-GB"/>
        </w:rPr>
        <w:t xml:space="preserve"> </w:t>
      </w:r>
      <w:r>
        <w:rPr>
          <w:lang w:val="en-GB"/>
        </w:rPr>
        <w:br/>
        <w:t xml:space="preserve">See also: </w:t>
      </w:r>
      <w:hyperlink r:id="rId12" w:history="1">
        <w:r w:rsidRPr="000B1D7C">
          <w:rPr>
            <w:rStyle w:val="Hyperlink"/>
            <w:lang w:val="en-GB"/>
          </w:rPr>
          <w:t>https://web.archive.org/web/20130210071801/http://dougsmith.ancients.info/worth.html</w:t>
        </w:r>
      </w:hyperlink>
      <w:r>
        <w:rPr>
          <w:lang w:val="en-GB"/>
        </w:rPr>
        <w:t xml:space="preserve"> </w:t>
      </w:r>
    </w:p>
  </w:footnote>
  <w:footnote w:id="27">
    <w:p w14:paraId="20605129" w14:textId="31063DF7" w:rsidR="006353AB" w:rsidRPr="00643344" w:rsidRDefault="006353AB">
      <w:pPr>
        <w:pStyle w:val="FootnoteText"/>
        <w:rPr>
          <w:lang w:val="en-GB"/>
        </w:rPr>
      </w:pPr>
      <w:r>
        <w:rPr>
          <w:rStyle w:val="FootnoteReference"/>
        </w:rPr>
        <w:footnoteRef/>
      </w:r>
      <w:r w:rsidRPr="00643344">
        <w:rPr>
          <w:lang w:val="en-GB"/>
        </w:rPr>
        <w:t xml:space="preserve"> </w:t>
      </w:r>
      <w:r w:rsidRPr="00837840">
        <w:rPr>
          <w:lang w:val="en-GB"/>
        </w:rPr>
        <w:t>Pliny, NH, 33, 47</w:t>
      </w:r>
    </w:p>
  </w:footnote>
  <w:footnote w:id="28">
    <w:p w14:paraId="60D7011A" w14:textId="009E531B" w:rsidR="006353AB" w:rsidRPr="00837840" w:rsidRDefault="006353AB">
      <w:pPr>
        <w:pStyle w:val="FootnoteText"/>
        <w:rPr>
          <w:lang w:val="en-GB"/>
        </w:rPr>
      </w:pPr>
      <w:r w:rsidRPr="00837840">
        <w:rPr>
          <w:rStyle w:val="FootnoteReference"/>
          <w:lang w:val="en-GB"/>
        </w:rPr>
        <w:footnoteRef/>
      </w:r>
      <w:r w:rsidRPr="00837840">
        <w:rPr>
          <w:lang w:val="en-GB"/>
        </w:rPr>
        <w:t xml:space="preserve"> </w:t>
      </w:r>
      <w:hyperlink r:id="rId13" w:history="1">
        <w:r w:rsidRPr="00837840">
          <w:rPr>
            <w:rStyle w:val="Hyperlink"/>
            <w:lang w:val="en-GB"/>
          </w:rPr>
          <w:t>https://en.wikisource.org/wiki/1911_Encyclop%C3%A6dia_Britannica/Bottomry</w:t>
        </w:r>
      </w:hyperlink>
      <w:r w:rsidRPr="00837840">
        <w:rPr>
          <w:lang w:val="en-GB"/>
        </w:rPr>
        <w:t xml:space="preserve"> </w:t>
      </w:r>
    </w:p>
  </w:footnote>
  <w:footnote w:id="29">
    <w:p w14:paraId="6AD3C4E4" w14:textId="115CE54D" w:rsidR="006353AB" w:rsidRPr="00837840" w:rsidRDefault="006353AB">
      <w:pPr>
        <w:pStyle w:val="FootnoteText"/>
        <w:rPr>
          <w:lang w:val="en-GB"/>
        </w:rPr>
      </w:pPr>
      <w:r w:rsidRPr="00837840">
        <w:rPr>
          <w:rStyle w:val="FootnoteReference"/>
          <w:lang w:val="en-GB"/>
        </w:rPr>
        <w:footnoteRef/>
      </w:r>
      <w:r w:rsidRPr="00837840">
        <w:rPr>
          <w:lang w:val="en-GB"/>
        </w:rPr>
        <w:t xml:space="preserve"> These aspects are quite clearly mentioned in the Muziris Papyrus.</w:t>
      </w:r>
    </w:p>
  </w:footnote>
  <w:footnote w:id="30">
    <w:p w14:paraId="04428C30" w14:textId="6D6679FF" w:rsidR="006353AB" w:rsidRPr="00837840" w:rsidRDefault="006353AB" w:rsidP="003F65AD">
      <w:pPr>
        <w:pStyle w:val="FootnoteText"/>
        <w:rPr>
          <w:lang w:val="en-GB"/>
        </w:rPr>
      </w:pPr>
      <w:r w:rsidRPr="00837840">
        <w:rPr>
          <w:rStyle w:val="FootnoteReference"/>
          <w:lang w:val="en-GB"/>
        </w:rPr>
        <w:footnoteRef/>
      </w:r>
      <w:r w:rsidRPr="00837840">
        <w:rPr>
          <w:lang w:val="en-GB"/>
        </w:rPr>
        <w:t xml:space="preserve"> </w:t>
      </w:r>
      <w:hyperlink r:id="rId14" w:history="1">
        <w:r w:rsidRPr="00DD5AF0">
          <w:rPr>
            <w:rStyle w:val="Hyperlink"/>
            <w:lang w:val="en-GB"/>
          </w:rPr>
          <w:t>http://kyrenia-collection.org/resources/PDF_Files/Great-Moments-Tzalas-reduced.pdf</w:t>
        </w:r>
      </w:hyperlink>
      <w:r>
        <w:rPr>
          <w:lang w:val="en-GB"/>
        </w:rPr>
        <w:t xml:space="preserve"> </w:t>
      </w:r>
    </w:p>
  </w:footnote>
  <w:footnote w:id="31">
    <w:p w14:paraId="70011661" w14:textId="010CABB9" w:rsidR="006353AB" w:rsidRPr="00837840" w:rsidRDefault="006353AB">
      <w:pPr>
        <w:pStyle w:val="FootnoteText"/>
        <w:rPr>
          <w:lang w:val="en-GB"/>
        </w:rPr>
      </w:pPr>
      <w:r w:rsidRPr="00837840">
        <w:rPr>
          <w:rStyle w:val="FootnoteReference"/>
          <w:lang w:val="en-GB"/>
        </w:rPr>
        <w:footnoteRef/>
      </w:r>
      <w:r w:rsidRPr="00837840">
        <w:rPr>
          <w:lang w:val="en-GB"/>
        </w:rPr>
        <w:t xml:space="preserve"> Strauss (2013): Andrew Wilson’s Shipwreck Database:</w:t>
      </w:r>
      <w:r>
        <w:rPr>
          <w:lang w:val="en-GB"/>
        </w:rPr>
        <w:t xml:space="preserve"> </w:t>
      </w:r>
      <w:hyperlink r:id="rId15" w:history="1">
        <w:r w:rsidRPr="00837840">
          <w:rPr>
            <w:rStyle w:val="Hyperlink"/>
            <w:lang w:val="en-GB"/>
          </w:rPr>
          <w:t>http://oxrep.classics.ox.ac.uk/databases/shipwrecks_database/</w:t>
        </w:r>
      </w:hyperlink>
      <w:r w:rsidRPr="00837840">
        <w:rPr>
          <w:lang w:val="en-GB"/>
        </w:rPr>
        <w:t xml:space="preserve"> </w:t>
      </w:r>
    </w:p>
  </w:footnote>
  <w:footnote w:id="32">
    <w:p w14:paraId="415F6BE2" w14:textId="77777777" w:rsidR="006353AB" w:rsidRPr="00837840" w:rsidRDefault="006353AB" w:rsidP="00441BE2">
      <w:pPr>
        <w:pStyle w:val="FootnoteText"/>
        <w:rPr>
          <w:lang w:val="en-GB"/>
        </w:rPr>
      </w:pPr>
      <w:r w:rsidRPr="00837840">
        <w:rPr>
          <w:rStyle w:val="FootnoteReference"/>
          <w:lang w:val="en-GB"/>
        </w:rPr>
        <w:footnoteRef/>
      </w:r>
      <w:r w:rsidRPr="00837840">
        <w:rPr>
          <w:lang w:val="en-GB"/>
        </w:rPr>
        <w:t xml:space="preserve"> </w:t>
      </w:r>
      <w:hyperlink r:id="rId16" w:history="1">
        <w:r w:rsidRPr="00837840">
          <w:rPr>
            <w:rStyle w:val="Hyperlink"/>
            <w:lang w:val="en-GB"/>
          </w:rPr>
          <w:t>http://www.meretmarine.com/fr/content/mol-comfort-la-rupture-de-la-poutre-navire-lorigine-de-laccident</w:t>
        </w:r>
      </w:hyperlink>
      <w:r w:rsidRPr="00837840">
        <w:rPr>
          <w:lang w:val="en-GB"/>
        </w:rPr>
        <w:t xml:space="preserve"> </w:t>
      </w:r>
    </w:p>
  </w:footnote>
  <w:footnote w:id="33">
    <w:p w14:paraId="1FFA5312" w14:textId="12FC4F96" w:rsidR="006353AB" w:rsidRPr="00837840" w:rsidRDefault="006353AB">
      <w:pPr>
        <w:pStyle w:val="FootnoteText"/>
        <w:rPr>
          <w:lang w:val="en-GB"/>
        </w:rPr>
      </w:pPr>
      <w:r w:rsidRPr="00837840">
        <w:rPr>
          <w:rStyle w:val="FootnoteReference"/>
          <w:lang w:val="en-GB"/>
        </w:rPr>
        <w:footnoteRef/>
      </w:r>
      <w:r w:rsidRPr="00837840">
        <w:rPr>
          <w:lang w:val="en-GB"/>
        </w:rPr>
        <w:t xml:space="preserve"> Elinder &amp; Erixson (2012): 152 major accidents between 1854 and 2006 are recorded in The World Almanac and Book of Facts 2008.</w:t>
      </w:r>
    </w:p>
  </w:footnote>
  <w:footnote w:id="34">
    <w:p w14:paraId="40C4C72D" w14:textId="5028ACCF" w:rsidR="006353AB" w:rsidRPr="00837840" w:rsidRDefault="006353AB">
      <w:pPr>
        <w:pStyle w:val="FootnoteText"/>
        <w:rPr>
          <w:lang w:val="en-GB"/>
        </w:rPr>
      </w:pPr>
      <w:r w:rsidRPr="00837840">
        <w:rPr>
          <w:rStyle w:val="FootnoteReference"/>
          <w:lang w:val="en-GB"/>
        </w:rPr>
        <w:footnoteRef/>
      </w:r>
      <w:r w:rsidRPr="00837840">
        <w:rPr>
          <w:lang w:val="en-GB"/>
        </w:rPr>
        <w:t xml:space="preserve"> </w:t>
      </w:r>
      <w:hyperlink r:id="rId17" w:history="1">
        <w:r w:rsidRPr="00837840">
          <w:rPr>
            <w:rStyle w:val="Hyperlink"/>
            <w:lang w:val="en-GB"/>
          </w:rPr>
          <w:t>https://en.wikipedia.org/wiki/List_of_maritime_disasters</w:t>
        </w:r>
      </w:hyperlink>
      <w:r w:rsidRPr="00837840">
        <w:rPr>
          <w:lang w:val="en-GB"/>
        </w:rPr>
        <w:t xml:space="preserve"> </w:t>
      </w:r>
    </w:p>
  </w:footnote>
  <w:footnote w:id="35">
    <w:p w14:paraId="65EBB82B" w14:textId="7B6F3352" w:rsidR="006353AB" w:rsidRPr="00B55E0E" w:rsidRDefault="006353AB">
      <w:pPr>
        <w:pStyle w:val="FootnoteText"/>
        <w:rPr>
          <w:lang w:val="en-GB"/>
        </w:rPr>
      </w:pPr>
      <w:r>
        <w:rPr>
          <w:rStyle w:val="FootnoteReference"/>
        </w:rPr>
        <w:footnoteRef/>
      </w:r>
      <w:r w:rsidRPr="00B55E0E">
        <w:rPr>
          <w:lang w:val="en-GB"/>
        </w:rPr>
        <w:t xml:space="preserve"> </w:t>
      </w:r>
      <w:r>
        <w:rPr>
          <w:lang w:val="en-GB"/>
        </w:rPr>
        <w:t>Arnaud (2016).</w:t>
      </w:r>
    </w:p>
  </w:footnote>
  <w:footnote w:id="36">
    <w:p w14:paraId="5456216E" w14:textId="77777777" w:rsidR="006353AB" w:rsidRPr="00837840" w:rsidRDefault="006353AB" w:rsidP="00A81127">
      <w:pPr>
        <w:pStyle w:val="FootnoteText"/>
        <w:rPr>
          <w:lang w:val="en-GB"/>
        </w:rPr>
      </w:pPr>
      <w:r w:rsidRPr="00837840">
        <w:rPr>
          <w:rStyle w:val="FootnoteReference"/>
          <w:lang w:val="en-GB"/>
        </w:rPr>
        <w:footnoteRef/>
      </w:r>
      <w:r w:rsidRPr="00837840">
        <w:rPr>
          <w:lang w:val="en-GB"/>
        </w:rPr>
        <w:t xml:space="preserve"> Casson (1971), pp 184-189.</w:t>
      </w:r>
    </w:p>
  </w:footnote>
  <w:footnote w:id="37">
    <w:p w14:paraId="7776E729" w14:textId="18DDC104" w:rsidR="006353AB" w:rsidRPr="00837840" w:rsidRDefault="006353AB" w:rsidP="009D6CE2">
      <w:pPr>
        <w:pStyle w:val="FootnoteText"/>
        <w:rPr>
          <w:lang w:val="en-GB"/>
        </w:rPr>
      </w:pPr>
      <w:r w:rsidRPr="00837840">
        <w:rPr>
          <w:rStyle w:val="FootnoteReference"/>
          <w:lang w:val="en-GB"/>
        </w:rPr>
        <w:footnoteRef/>
      </w:r>
      <w:r w:rsidRPr="00837840">
        <w:rPr>
          <w:lang w:val="en-GB"/>
        </w:rPr>
        <w:t xml:space="preserve"> Pliny, NH, 6, 26, 6</w:t>
      </w:r>
      <w:r>
        <w:rPr>
          <w:lang w:val="en-GB"/>
        </w:rPr>
        <w:t xml:space="preserve"> (around 75 AD)</w:t>
      </w:r>
      <w:r w:rsidRPr="00837840">
        <w:rPr>
          <w:lang w:val="en-GB"/>
        </w:rPr>
        <w:t xml:space="preserve">: « nullo anno minus HS·|D̅| imperii nostri exhauriente India et merces remittente, quae apud nos centiplicato veneant. ». NB: the number </w:t>
      </w:r>
      <w:r>
        <w:rPr>
          <w:lang w:val="en-GB"/>
        </w:rPr>
        <w:t>is</w:t>
      </w:r>
      <w:r w:rsidRPr="00837840">
        <w:rPr>
          <w:lang w:val="en-GB"/>
        </w:rPr>
        <w:t xml:space="preserve"> |D̅| = 500 x 100 000 = 50 000</w:t>
      </w:r>
      <w:r>
        <w:rPr>
          <w:lang w:val="en-GB"/>
        </w:rPr>
        <w:t> </w:t>
      </w:r>
      <w:r w:rsidRPr="00837840">
        <w:rPr>
          <w:lang w:val="en-GB"/>
        </w:rPr>
        <w:t>000</w:t>
      </w:r>
      <w:r>
        <w:rPr>
          <w:lang w:val="en-GB"/>
        </w:rPr>
        <w:t xml:space="preserve">, as explained in </w:t>
      </w:r>
      <w:r w:rsidRPr="00837840">
        <w:rPr>
          <w:lang w:val="en-GB"/>
        </w:rPr>
        <w:t xml:space="preserve">Pliny, NH, 33, 47: « Non erat apud antiquos numerus ultra centum milia; itaque et hodie multiplicantur haec, ut decies centena aut saepius dicantur » </w:t>
      </w:r>
      <w:r>
        <w:rPr>
          <w:lang w:val="en-GB"/>
        </w:rPr>
        <w:t>explaining</w:t>
      </w:r>
      <w:r w:rsidRPr="00837840">
        <w:rPr>
          <w:lang w:val="en-GB"/>
        </w:rPr>
        <w:t xml:space="preserve"> that the Romans did not have numbers above 100 000 and therefore used multiples of 100 000 by putting vertical bars</w:t>
      </w:r>
      <w:r>
        <w:rPr>
          <w:lang w:val="en-GB"/>
        </w:rPr>
        <w:t xml:space="preserve"> on each side,</w:t>
      </w:r>
      <w:r w:rsidRPr="00837840">
        <w:rPr>
          <w:lang w:val="en-GB"/>
        </w:rPr>
        <w:t xml:space="preserve"> and one horizontal bar above the multiple.</w:t>
      </w:r>
      <w:r w:rsidRPr="00837840">
        <w:rPr>
          <w:lang w:val="en-GB"/>
        </w:rPr>
        <w:br/>
        <w:t xml:space="preserve">Pliny, NH, 12, 41, 2: « verum Arabiae etiamnum felicius mare est; ex illo namque margaritas mittit. minimaque computatione miliens centena milia sestertium annis omnibus India et Seres et paeninsula illa imperio nostro adimunt ». NB: the number here </w:t>
      </w:r>
      <w:r>
        <w:rPr>
          <w:lang w:val="en-GB"/>
        </w:rPr>
        <w:t>is</w:t>
      </w:r>
      <w:r w:rsidRPr="00837840">
        <w:rPr>
          <w:lang w:val="en-GB"/>
        </w:rPr>
        <w:t xml:space="preserve"> 1000 times 100 000 = 100 000 000. If the factor 100 between cost price and selling price applies here too, then the pearls have been bought in India and China for 1 million and sold in Rome for 100 million sesterces.</w:t>
      </w:r>
      <w:r>
        <w:rPr>
          <w:lang w:val="en-GB"/>
        </w:rPr>
        <w:t xml:space="preserve"> Good business, as transportation costs were low for pearls … and smuggling easy.</w:t>
      </w:r>
    </w:p>
  </w:footnote>
  <w:footnote w:id="38">
    <w:p w14:paraId="4D790E5D" w14:textId="24BAA82A" w:rsidR="006353AB" w:rsidRPr="00837840" w:rsidRDefault="006353AB" w:rsidP="004D7914">
      <w:pPr>
        <w:pStyle w:val="FootnoteText"/>
        <w:rPr>
          <w:lang w:val="en-GB"/>
        </w:rPr>
      </w:pPr>
      <w:r w:rsidRPr="00837840">
        <w:rPr>
          <w:rStyle w:val="FootnoteReference"/>
          <w:lang w:val="en-GB"/>
        </w:rPr>
        <w:footnoteRef/>
      </w:r>
      <w:r w:rsidRPr="00837840">
        <w:rPr>
          <w:lang w:val="en-GB"/>
        </w:rPr>
        <w:t xml:space="preserve"> Strabo, Geogr., 2, 5, 12</w:t>
      </w:r>
      <w:r>
        <w:rPr>
          <w:lang w:val="en-GB"/>
        </w:rPr>
        <w:t xml:space="preserve"> (around 25 BC).</w:t>
      </w:r>
    </w:p>
  </w:footnote>
  <w:footnote w:id="39">
    <w:p w14:paraId="4B22C089" w14:textId="64F67005" w:rsidR="006353AB" w:rsidRPr="00363520" w:rsidRDefault="006353AB">
      <w:pPr>
        <w:pStyle w:val="FootnoteText"/>
        <w:rPr>
          <w:lang w:val="en-GB"/>
        </w:rPr>
      </w:pPr>
      <w:r>
        <w:rPr>
          <w:rStyle w:val="FootnoteReference"/>
        </w:rPr>
        <w:footnoteRef/>
      </w:r>
      <w:r w:rsidRPr="00363520">
        <w:rPr>
          <w:lang w:val="en-GB"/>
        </w:rPr>
        <w:t xml:space="preserve"> </w:t>
      </w:r>
      <w:r>
        <w:rPr>
          <w:lang w:val="en-GB"/>
        </w:rPr>
        <w:t>De Romanis (2015).</w:t>
      </w:r>
    </w:p>
  </w:footnote>
  <w:footnote w:id="40">
    <w:p w14:paraId="613250FD" w14:textId="77777777" w:rsidR="006353AB" w:rsidRPr="00837840" w:rsidRDefault="006353AB" w:rsidP="00FD728F">
      <w:pPr>
        <w:pStyle w:val="FootnoteText"/>
        <w:rPr>
          <w:lang w:val="en-GB"/>
        </w:rPr>
      </w:pPr>
      <w:r w:rsidRPr="00837840">
        <w:rPr>
          <w:rStyle w:val="FootnoteReference"/>
          <w:lang w:val="en-GB"/>
        </w:rPr>
        <w:footnoteRef/>
      </w:r>
      <w:r w:rsidRPr="00837840">
        <w:rPr>
          <w:lang w:val="en-GB"/>
        </w:rPr>
        <w:t xml:space="preserve"> </w:t>
      </w:r>
      <w:hyperlink r:id="rId18" w:history="1">
        <w:r w:rsidRPr="00837840">
          <w:rPr>
            <w:rStyle w:val="Hyperlink"/>
            <w:lang w:val="en-GB"/>
          </w:rPr>
          <w:t>http://www.emsa.europa.eu/implementation-tasks/equasis-a-statistics/download/3640/472/23.html</w:t>
        </w:r>
      </w:hyperlink>
      <w:r w:rsidRPr="00837840">
        <w:rPr>
          <w:lang w:val="en-GB"/>
        </w:rPr>
        <w:t xml:space="preserve"> </w:t>
      </w:r>
    </w:p>
  </w:footnote>
  <w:footnote w:id="41">
    <w:p w14:paraId="2255532F" w14:textId="0CDCC026" w:rsidR="006353AB" w:rsidRPr="00837840" w:rsidRDefault="006353AB">
      <w:pPr>
        <w:pStyle w:val="FootnoteText"/>
        <w:rPr>
          <w:lang w:val="en-GB"/>
        </w:rPr>
      </w:pPr>
      <w:r w:rsidRPr="00837840">
        <w:rPr>
          <w:rStyle w:val="FootnoteReference"/>
          <w:lang w:val="en-GB"/>
        </w:rPr>
        <w:footnoteRef/>
      </w:r>
      <w:r w:rsidRPr="00837840">
        <w:rPr>
          <w:lang w:val="en-GB"/>
        </w:rPr>
        <w:t xml:space="preserve"> Sportford (2003), pp 8-9.</w:t>
      </w:r>
    </w:p>
  </w:footnote>
  <w:footnote w:id="42">
    <w:p w14:paraId="3B2A5A1A" w14:textId="5C46527A" w:rsidR="006353AB" w:rsidRPr="00987FA7" w:rsidRDefault="006353AB">
      <w:pPr>
        <w:pStyle w:val="FootnoteText"/>
        <w:rPr>
          <w:lang w:val="en-GB"/>
        </w:rPr>
      </w:pPr>
      <w:r>
        <w:rPr>
          <w:rStyle w:val="FootnoteReference"/>
        </w:rPr>
        <w:footnoteRef/>
      </w:r>
      <w:r w:rsidRPr="00987FA7">
        <w:rPr>
          <w:lang w:val="en-GB"/>
        </w:rPr>
        <w:t xml:space="preserve"> </w:t>
      </w:r>
      <w:hyperlink r:id="rId19" w:history="1">
        <w:r w:rsidRPr="00987FA7">
          <w:rPr>
            <w:rStyle w:val="Hyperlink"/>
            <w:lang w:val="en-GB"/>
          </w:rPr>
          <w:t>https://de.wikipedia.org/wiki/Hakone_Maru</w:t>
        </w:r>
      </w:hyperlink>
      <w:r w:rsidRPr="00987FA7">
        <w:rPr>
          <w:lang w:val="en-GB"/>
        </w:rPr>
        <w:t xml:space="preserve"> </w:t>
      </w:r>
    </w:p>
  </w:footnote>
  <w:footnote w:id="43">
    <w:p w14:paraId="1BD0571B" w14:textId="36217A6D" w:rsidR="006353AB" w:rsidRPr="00C9161A" w:rsidRDefault="006353AB">
      <w:pPr>
        <w:pStyle w:val="FootnoteText"/>
        <w:rPr>
          <w:lang w:val="en-GB"/>
        </w:rPr>
      </w:pPr>
      <w:r>
        <w:rPr>
          <w:rStyle w:val="FootnoteReference"/>
        </w:rPr>
        <w:footnoteRef/>
      </w:r>
      <w:r w:rsidRPr="00C9161A">
        <w:rPr>
          <w:lang w:val="en-GB"/>
        </w:rPr>
        <w:t xml:space="preserve"> Arnaud (2005).</w:t>
      </w:r>
    </w:p>
  </w:footnote>
  <w:footnote w:id="44">
    <w:p w14:paraId="18933469" w14:textId="1B1EA751" w:rsidR="006353AB" w:rsidRPr="00837840" w:rsidRDefault="006353AB" w:rsidP="007D754E">
      <w:pPr>
        <w:pStyle w:val="FootnoteText"/>
        <w:rPr>
          <w:lang w:val="en-GB"/>
        </w:rPr>
      </w:pPr>
      <w:r w:rsidRPr="00837840">
        <w:rPr>
          <w:rStyle w:val="FootnoteReference"/>
          <w:lang w:val="en-GB"/>
        </w:rPr>
        <w:footnoteRef/>
      </w:r>
      <w:r w:rsidRPr="00837840">
        <w:rPr>
          <w:lang w:val="en-GB"/>
        </w:rPr>
        <w:t xml:space="preserve"> Rod Heikell (2012), Chap 6, pp 312-313.</w:t>
      </w:r>
    </w:p>
  </w:footnote>
  <w:footnote w:id="45">
    <w:p w14:paraId="3AE530BA" w14:textId="17CF24EE" w:rsidR="006353AB" w:rsidRPr="00181B82" w:rsidRDefault="006353AB">
      <w:pPr>
        <w:pStyle w:val="FootnoteText"/>
        <w:rPr>
          <w:lang w:val="en-GB"/>
        </w:rPr>
      </w:pPr>
      <w:r>
        <w:rPr>
          <w:rStyle w:val="FootnoteReference"/>
        </w:rPr>
        <w:footnoteRef/>
      </w:r>
      <w:r w:rsidRPr="00181B82">
        <w:rPr>
          <w:lang w:val="en-GB"/>
        </w:rPr>
        <w:t xml:space="preserve"> </w:t>
      </w:r>
      <w:r>
        <w:rPr>
          <w:lang w:val="en-GB"/>
        </w:rPr>
        <w:t xml:space="preserve">Arnaud (2005), Reddé (2005) &amp; </w:t>
      </w:r>
      <w:r w:rsidRPr="00181B82">
        <w:rPr>
          <w:lang w:val="en-GB"/>
        </w:rPr>
        <w:t>Pliny, NH, 19, 1, 3</w:t>
      </w:r>
      <w:r>
        <w:rPr>
          <w:lang w:val="en-GB"/>
        </w:rPr>
        <w:t xml:space="preserve"> &amp; Philo of Alexandria, in Flaccum, 26-27.</w:t>
      </w:r>
    </w:p>
  </w:footnote>
  <w:footnote w:id="46">
    <w:p w14:paraId="28894B8D" w14:textId="349A365D" w:rsidR="006353AB" w:rsidRPr="000A4896" w:rsidRDefault="006353AB">
      <w:pPr>
        <w:pStyle w:val="FootnoteText"/>
        <w:rPr>
          <w:lang w:val="en-GB"/>
        </w:rPr>
      </w:pPr>
      <w:r>
        <w:rPr>
          <w:rStyle w:val="FootnoteReference"/>
        </w:rPr>
        <w:footnoteRef/>
      </w:r>
      <w:r w:rsidRPr="000A4896">
        <w:rPr>
          <w:lang w:val="en-GB"/>
        </w:rPr>
        <w:t xml:space="preserve"> </w:t>
      </w:r>
      <w:r>
        <w:rPr>
          <w:lang w:val="en-GB"/>
        </w:rPr>
        <w:t>E.g. Stadiasmus, 273, 280, 281, 282 and 283.</w:t>
      </w:r>
    </w:p>
  </w:footnote>
  <w:footnote w:id="47">
    <w:p w14:paraId="07296528" w14:textId="3A25614B" w:rsidR="006353AB" w:rsidRPr="00837840" w:rsidRDefault="006353AB">
      <w:pPr>
        <w:pStyle w:val="FootnoteText"/>
        <w:rPr>
          <w:lang w:val="en-GB"/>
        </w:rPr>
      </w:pPr>
      <w:r w:rsidRPr="00837840">
        <w:rPr>
          <w:rStyle w:val="FootnoteReference"/>
          <w:lang w:val="en-GB"/>
        </w:rPr>
        <w:footnoteRef/>
      </w:r>
      <w:r w:rsidRPr="00837840">
        <w:rPr>
          <w:lang w:val="en-GB"/>
        </w:rPr>
        <w:t xml:space="preserve"> Laila Nehmé, see her 2014 conference at College de France: </w:t>
      </w:r>
      <w:hyperlink r:id="rId20" w:history="1">
        <w:r w:rsidRPr="00837840">
          <w:rPr>
            <w:rStyle w:val="Hyperlink"/>
            <w:lang w:val="en-GB"/>
          </w:rPr>
          <w:t>http://www.college-de-france.fr/site/jean-pierre-brun/seminar-2014-11-25-10h00.htm</w:t>
        </w:r>
      </w:hyperlink>
      <w:r w:rsidRPr="00837840">
        <w:rPr>
          <w:lang w:val="en-GB"/>
        </w:rPr>
        <w:t xml:space="preserve"> </w:t>
      </w:r>
    </w:p>
  </w:footnote>
  <w:footnote w:id="48">
    <w:p w14:paraId="074438FF" w14:textId="17963F82" w:rsidR="006353AB" w:rsidRDefault="006353AB" w:rsidP="007C56BA">
      <w:pPr>
        <w:pStyle w:val="FootnoteText"/>
        <w:rPr>
          <w:lang w:val="en-GB"/>
        </w:rPr>
      </w:pPr>
      <w:r>
        <w:rPr>
          <w:rStyle w:val="FootnoteReference"/>
        </w:rPr>
        <w:footnoteRef/>
      </w:r>
      <w:r w:rsidRPr="007C56BA">
        <w:rPr>
          <w:lang w:val="en-GB"/>
        </w:rPr>
        <w:t xml:space="preserve"> Sharm Yanbu</w:t>
      </w:r>
      <w:ins w:id="637" w:author="Suzanne Bréant" w:date="2016-12-21T10:14:00Z">
        <w:r w:rsidRPr="00454474">
          <w:rPr>
            <w:lang w:val="en-GB"/>
          </w:rPr>
          <w:t xml:space="preserve"> </w:t>
        </w:r>
        <w:r w:rsidRPr="007C56BA">
          <w:rPr>
            <w:lang w:val="en-GB"/>
          </w:rPr>
          <w:t>closely</w:t>
        </w:r>
      </w:ins>
      <w:r w:rsidRPr="007C56BA">
        <w:rPr>
          <w:lang w:val="en-GB"/>
        </w:rPr>
        <w:t xml:space="preserve"> fits </w:t>
      </w:r>
      <w:del w:id="638" w:author="Suzanne Bréant" w:date="2016-12-21T10:14:00Z">
        <w:r w:rsidRPr="007C56BA" w:rsidDel="00454474">
          <w:rPr>
            <w:lang w:val="en-GB"/>
          </w:rPr>
          <w:delText xml:space="preserve">closely </w:delText>
        </w:r>
      </w:del>
      <w:r>
        <w:rPr>
          <w:lang w:val="en-GB"/>
        </w:rPr>
        <w:t>Diodorus’</w:t>
      </w:r>
      <w:r w:rsidRPr="007C56BA">
        <w:rPr>
          <w:lang w:val="en-GB"/>
        </w:rPr>
        <w:t xml:space="preserve"> </w:t>
      </w:r>
      <w:r>
        <w:rPr>
          <w:lang w:val="en-GB"/>
        </w:rPr>
        <w:t>(</w:t>
      </w:r>
      <w:r w:rsidRPr="007C56BA">
        <w:rPr>
          <w:lang w:val="en-GB"/>
        </w:rPr>
        <w:t>Hist, 3, 44</w:t>
      </w:r>
      <w:r>
        <w:rPr>
          <w:lang w:val="en-GB"/>
        </w:rPr>
        <w:t xml:space="preserve">) description: </w:t>
      </w:r>
    </w:p>
    <w:p w14:paraId="1B5C7E59" w14:textId="4E547ED1" w:rsidR="006353AB" w:rsidRPr="007C56BA" w:rsidRDefault="006353AB" w:rsidP="009F47F7">
      <w:pPr>
        <w:pStyle w:val="FootnoteText"/>
        <w:ind w:left="708"/>
        <w:rPr>
          <w:lang w:val="en-GB"/>
        </w:rPr>
      </w:pPr>
      <w:r w:rsidRPr="007C56BA">
        <w:rPr>
          <w:lang w:val="en-GB"/>
        </w:rPr>
        <w:t>&gt; the total circumfer</w:t>
      </w:r>
      <w:r>
        <w:rPr>
          <w:lang w:val="en-GB"/>
        </w:rPr>
        <w:t>ence is 23 km (close to his 100 </w:t>
      </w:r>
      <w:r w:rsidRPr="007C56BA">
        <w:rPr>
          <w:lang w:val="en-GB"/>
        </w:rPr>
        <w:t xml:space="preserve">stades); </w:t>
      </w:r>
    </w:p>
    <w:p w14:paraId="4667E90F" w14:textId="421F5B75" w:rsidR="006353AB" w:rsidRPr="007C56BA" w:rsidRDefault="006353AB" w:rsidP="009F47F7">
      <w:pPr>
        <w:pStyle w:val="FootnoteText"/>
        <w:ind w:left="708"/>
        <w:rPr>
          <w:lang w:val="en-GB"/>
        </w:rPr>
      </w:pPr>
      <w:r w:rsidRPr="007C56BA">
        <w:rPr>
          <w:lang w:val="en-GB"/>
        </w:rPr>
        <w:t xml:space="preserve">&gt; the central island might </w:t>
      </w:r>
      <w:ins w:id="639" w:author="Suzanne Bréant" w:date="2016-12-21T10:14:00Z">
        <w:r w:rsidRPr="007C56BA">
          <w:rPr>
            <w:lang w:val="en-GB"/>
          </w:rPr>
          <w:t xml:space="preserve">now </w:t>
        </w:r>
      </w:ins>
      <w:r w:rsidRPr="007C56BA">
        <w:rPr>
          <w:lang w:val="en-GB"/>
        </w:rPr>
        <w:t xml:space="preserve">be </w:t>
      </w:r>
      <w:del w:id="640" w:author="Suzanne Bréant" w:date="2016-12-21T10:14:00Z">
        <w:r w:rsidRPr="007C56BA" w:rsidDel="00454474">
          <w:rPr>
            <w:lang w:val="en-GB"/>
          </w:rPr>
          <w:delText xml:space="preserve">now </w:delText>
        </w:r>
      </w:del>
      <w:r w:rsidRPr="007C56BA">
        <w:rPr>
          <w:lang w:val="en-GB"/>
        </w:rPr>
        <w:t>connected to the mainland on the NE side where siltation occurred over time, near the outlet of the wadi</w:t>
      </w:r>
      <w:del w:id="641" w:author="Suzanne Bréant" w:date="2016-12-21T10:14:00Z">
        <w:r w:rsidRPr="007C56BA" w:rsidDel="00454474">
          <w:rPr>
            <w:lang w:val="en-GB"/>
          </w:rPr>
          <w:delText xml:space="preserve"> </w:delText>
        </w:r>
      </w:del>
      <w:r w:rsidRPr="007C56BA">
        <w:rPr>
          <w:lang w:val="en-GB"/>
        </w:rPr>
        <w:t xml:space="preserve">; </w:t>
      </w:r>
    </w:p>
    <w:p w14:paraId="1B64BE4A" w14:textId="266510C6" w:rsidR="006353AB" w:rsidRPr="007C56BA" w:rsidRDefault="006353AB" w:rsidP="009F47F7">
      <w:pPr>
        <w:pStyle w:val="FootnoteText"/>
        <w:ind w:left="708"/>
        <w:rPr>
          <w:lang w:val="en-GB"/>
        </w:rPr>
      </w:pPr>
      <w:r w:rsidRPr="007C56BA">
        <w:rPr>
          <w:lang w:val="en-GB"/>
        </w:rPr>
        <w:t xml:space="preserve">&gt; the total area might </w:t>
      </w:r>
      <w:r>
        <w:rPr>
          <w:lang w:val="en-GB"/>
        </w:rPr>
        <w:t>have been between 2000 and 3000 </w:t>
      </w:r>
      <w:r w:rsidRPr="007C56BA">
        <w:rPr>
          <w:lang w:val="en-GB"/>
        </w:rPr>
        <w:t>ha (ample space for his 2000 ships);</w:t>
      </w:r>
    </w:p>
    <w:p w14:paraId="3A736663" w14:textId="769E50BA" w:rsidR="006353AB" w:rsidRPr="007C56BA" w:rsidRDefault="006353AB" w:rsidP="009F47F7">
      <w:pPr>
        <w:pStyle w:val="FootnoteText"/>
        <w:ind w:left="708"/>
        <w:rPr>
          <w:lang w:val="en-GB"/>
        </w:rPr>
      </w:pPr>
      <w:r>
        <w:rPr>
          <w:lang w:val="en-GB"/>
        </w:rPr>
        <w:t>&gt; the entrance is 300 m wide (more than his 200 feet = 60 </w:t>
      </w:r>
      <w:r w:rsidRPr="007C56BA">
        <w:rPr>
          <w:lang w:val="en-GB"/>
        </w:rPr>
        <w:t xml:space="preserve">m) but this depends </w:t>
      </w:r>
      <w:del w:id="642" w:author="Suzanne Bréant" w:date="2016-12-21T10:15:00Z">
        <w:r w:rsidRPr="007C56BA" w:rsidDel="00454474">
          <w:rPr>
            <w:lang w:val="en-GB"/>
          </w:rPr>
          <w:delText xml:space="preserve">much </w:delText>
        </w:r>
      </w:del>
      <w:ins w:id="643" w:author="Suzanne Bréant" w:date="2016-12-21T10:15:00Z">
        <w:r>
          <w:rPr>
            <w:lang w:val="en-GB"/>
          </w:rPr>
          <w:t>greatly</w:t>
        </w:r>
        <w:r w:rsidRPr="007C56BA">
          <w:rPr>
            <w:lang w:val="en-GB"/>
          </w:rPr>
          <w:t xml:space="preserve"> </w:t>
        </w:r>
      </w:ins>
      <w:r w:rsidRPr="007C56BA">
        <w:rPr>
          <w:lang w:val="en-GB"/>
        </w:rPr>
        <w:t>on coral growth</w:t>
      </w:r>
      <w:ins w:id="644" w:author="Suzanne Bréant" w:date="2016-12-21T10:15:00Z">
        <w:r>
          <w:rPr>
            <w:lang w:val="en-GB"/>
          </w:rPr>
          <w:t>,</w:t>
        </w:r>
      </w:ins>
      <w:r w:rsidRPr="007C56BA">
        <w:rPr>
          <w:lang w:val="en-GB"/>
        </w:rPr>
        <w:t xml:space="preserve"> which may have varied </w:t>
      </w:r>
      <w:del w:id="645" w:author="Suzanne Bréant" w:date="2016-12-21T10:15:00Z">
        <w:r w:rsidRPr="007C56BA" w:rsidDel="00454474">
          <w:rPr>
            <w:lang w:val="en-GB"/>
          </w:rPr>
          <w:delText xml:space="preserve">in </w:delText>
        </w:r>
      </w:del>
      <w:ins w:id="646" w:author="Suzanne Bréant" w:date="2016-12-21T10:15:00Z">
        <w:r>
          <w:rPr>
            <w:lang w:val="en-GB"/>
          </w:rPr>
          <w:t>over</w:t>
        </w:r>
        <w:r w:rsidRPr="007C56BA">
          <w:rPr>
            <w:lang w:val="en-GB"/>
          </w:rPr>
          <w:t xml:space="preserve"> </w:t>
        </w:r>
      </w:ins>
      <w:r w:rsidRPr="007C56BA">
        <w:rPr>
          <w:lang w:val="en-GB"/>
        </w:rPr>
        <w:t>time and with urbanisation.</w:t>
      </w:r>
    </w:p>
  </w:footnote>
  <w:footnote w:id="49">
    <w:p w14:paraId="6A44064B" w14:textId="459414FF" w:rsidR="006353AB" w:rsidRPr="00837840" w:rsidRDefault="006353AB">
      <w:pPr>
        <w:pStyle w:val="FootnoteText"/>
        <w:rPr>
          <w:lang w:val="en-GB"/>
        </w:rPr>
      </w:pPr>
      <w:r w:rsidRPr="00837840">
        <w:rPr>
          <w:rStyle w:val="FootnoteReference"/>
          <w:lang w:val="en-GB"/>
        </w:rPr>
        <w:footnoteRef/>
      </w:r>
      <w:r>
        <w:rPr>
          <w:lang w:val="en-GB"/>
        </w:rPr>
        <w:t xml:space="preserve"> Cooper (2011) was used as a basis for this picture.</w:t>
      </w:r>
    </w:p>
  </w:footnote>
  <w:footnote w:id="50">
    <w:p w14:paraId="080A0053" w14:textId="642CF97F" w:rsidR="006353AB" w:rsidRPr="00445104" w:rsidRDefault="006353AB">
      <w:pPr>
        <w:pStyle w:val="FootnoteText"/>
        <w:rPr>
          <w:lang w:val="en-GB"/>
        </w:rPr>
      </w:pPr>
      <w:r>
        <w:rPr>
          <w:rStyle w:val="FootnoteReference"/>
        </w:rPr>
        <w:footnoteRef/>
      </w:r>
      <w:r w:rsidRPr="00445104">
        <w:rPr>
          <w:lang w:val="en-GB"/>
        </w:rPr>
        <w:t xml:space="preserve"> Should you read only one book on sailing, take Henry de Monfreid’s </w:t>
      </w:r>
      <w:del w:id="656" w:author="Suzanne Bréant" w:date="2016-12-21T10:15:00Z">
        <w:r w:rsidRPr="00445104" w:rsidDel="00454474">
          <w:rPr>
            <w:lang w:val="en-GB"/>
          </w:rPr>
          <w:delText>« </w:delText>
        </w:r>
      </w:del>
      <w:ins w:id="657" w:author="Suzanne Bréant" w:date="2016-12-21T10:15:00Z">
        <w:r>
          <w:rPr>
            <w:lang w:val="en-GB"/>
          </w:rPr>
          <w:t>“</w:t>
        </w:r>
      </w:ins>
      <w:r w:rsidRPr="00445104">
        <w:rPr>
          <w:lang w:val="en-GB"/>
        </w:rPr>
        <w:t>Secrets of the Red Sea</w:t>
      </w:r>
      <w:del w:id="658" w:author="Suzanne Bréant" w:date="2016-12-21T10:15:00Z">
        <w:r w:rsidRPr="00445104" w:rsidDel="00454474">
          <w:rPr>
            <w:lang w:val="en-GB"/>
          </w:rPr>
          <w:delText> »</w:delText>
        </w:r>
      </w:del>
      <w:ins w:id="659" w:author="Suzanne Bréant" w:date="2016-12-21T10:15:00Z">
        <w:r>
          <w:rPr>
            <w:lang w:val="en-GB"/>
          </w:rPr>
          <w:t>”</w:t>
        </w:r>
      </w:ins>
      <w:r w:rsidRPr="00445104">
        <w:rPr>
          <w:lang w:val="en-GB"/>
        </w:rPr>
        <w:t xml:space="preserve"> …</w:t>
      </w:r>
    </w:p>
  </w:footnote>
  <w:footnote w:id="51">
    <w:p w14:paraId="239F0D79" w14:textId="1BD717FF" w:rsidR="006353AB" w:rsidRPr="00A9065D" w:rsidRDefault="006353AB">
      <w:pPr>
        <w:pStyle w:val="FootnoteText"/>
        <w:rPr>
          <w:lang w:val="en-GB"/>
        </w:rPr>
      </w:pPr>
      <w:r>
        <w:rPr>
          <w:rStyle w:val="FootnoteReference"/>
        </w:rPr>
        <w:footnoteRef/>
      </w:r>
      <w:r w:rsidRPr="00A9065D">
        <w:rPr>
          <w:lang w:val="en-GB"/>
        </w:rPr>
        <w:t xml:space="preserve"> </w:t>
      </w:r>
      <w:r>
        <w:rPr>
          <w:lang w:val="en-GB"/>
        </w:rPr>
        <w:t xml:space="preserve">De Graauw (2017). See also his catalogue of ancient ports on </w:t>
      </w:r>
      <w:hyperlink r:id="rId21" w:history="1">
        <w:r w:rsidRPr="000E0B13">
          <w:rPr>
            <w:rStyle w:val="Hyperlink"/>
            <w:lang w:val="en-GB"/>
          </w:rPr>
          <w:t>www.AncientPortsAntiques.com</w:t>
        </w:r>
      </w:hyperlink>
      <w:r>
        <w:rPr>
          <w:lang w:val="en-GB"/>
        </w:rPr>
        <w:t xml:space="preserve">. </w:t>
      </w:r>
    </w:p>
  </w:footnote>
  <w:footnote w:id="52">
    <w:p w14:paraId="10F4A966" w14:textId="77777777" w:rsidR="006353AB" w:rsidRPr="00837840" w:rsidRDefault="006353AB" w:rsidP="00C81AAA">
      <w:pPr>
        <w:pStyle w:val="FootnoteText"/>
        <w:rPr>
          <w:lang w:val="en-GB"/>
        </w:rPr>
      </w:pPr>
      <w:r w:rsidRPr="00837840">
        <w:rPr>
          <w:rStyle w:val="FootnoteReference"/>
          <w:lang w:val="en-GB"/>
        </w:rPr>
        <w:footnoteRef/>
      </w:r>
      <w:r w:rsidRPr="00837840">
        <w:rPr>
          <w:lang w:val="en-GB"/>
        </w:rPr>
        <w:t xml:space="preserve"> </w:t>
      </w:r>
      <w:hyperlink r:id="rId22" w:history="1">
        <w:r w:rsidRPr="00837840">
          <w:rPr>
            <w:rStyle w:val="Hyperlink"/>
            <w:lang w:val="en-GB"/>
          </w:rPr>
          <w:t>http://kyrenia-collection.org/styled-4/styled-7/index.html</w:t>
        </w:r>
      </w:hyperlink>
      <w:r w:rsidRPr="00837840">
        <w:rPr>
          <w:lang w:val="en-GB"/>
        </w:rPr>
        <w:t xml:space="preserve"> </w:t>
      </w:r>
    </w:p>
  </w:footnote>
  <w:footnote w:id="53">
    <w:p w14:paraId="34A37F9B" w14:textId="74BA62A2" w:rsidR="006353AB" w:rsidRPr="00837840" w:rsidRDefault="006353AB" w:rsidP="0022671C">
      <w:pPr>
        <w:pStyle w:val="FootnoteText"/>
        <w:rPr>
          <w:lang w:val="en-GB"/>
        </w:rPr>
      </w:pPr>
      <w:r w:rsidRPr="00837840">
        <w:rPr>
          <w:rStyle w:val="FootnoteReference"/>
          <w:lang w:val="en-GB"/>
        </w:rPr>
        <w:footnoteRef/>
      </w:r>
      <w:r w:rsidRPr="00837840">
        <w:rPr>
          <w:lang w:val="en-GB"/>
        </w:rPr>
        <w:t xml:space="preserve"> Whitewright (2011), See also his 2008 PhD thesis at Southampton University.</w:t>
      </w:r>
    </w:p>
  </w:footnote>
  <w:footnote w:id="54">
    <w:p w14:paraId="4D9378C6" w14:textId="35BDA10F" w:rsidR="006353AB" w:rsidRPr="00C9161A" w:rsidRDefault="006353AB" w:rsidP="00AC79EE">
      <w:pPr>
        <w:pStyle w:val="FootnoteText"/>
      </w:pPr>
      <w:r w:rsidRPr="00837840">
        <w:rPr>
          <w:rStyle w:val="FootnoteReference"/>
          <w:lang w:val="en-GB"/>
        </w:rPr>
        <w:footnoteRef/>
      </w:r>
      <w:r w:rsidRPr="00C9161A">
        <w:t xml:space="preserve"> Brandon et al. (2014), p 224-225.</w:t>
      </w:r>
    </w:p>
  </w:footnote>
  <w:footnote w:id="55">
    <w:p w14:paraId="3481AFDB" w14:textId="77777777" w:rsidR="006353AB" w:rsidRPr="008C63AB" w:rsidRDefault="006353AB" w:rsidP="00DE257B">
      <w:pPr>
        <w:pStyle w:val="FootnoteText"/>
        <w:rPr>
          <w:lang w:val="en-GB"/>
        </w:rPr>
      </w:pPr>
      <w:r>
        <w:rPr>
          <w:rStyle w:val="FootnoteReference"/>
        </w:rPr>
        <w:footnoteRef/>
      </w:r>
      <w:r w:rsidRPr="008C63AB">
        <w:rPr>
          <w:lang w:val="en-GB"/>
        </w:rPr>
        <w:t xml:space="preserve"> </w:t>
      </w:r>
      <w:r>
        <w:rPr>
          <w:lang w:val="en-GB"/>
        </w:rPr>
        <w:t>Ballet, et al. (2012).</w:t>
      </w:r>
    </w:p>
  </w:footnote>
  <w:footnote w:id="56">
    <w:p w14:paraId="6E442897" w14:textId="240F3581" w:rsidR="006353AB" w:rsidRPr="00837840" w:rsidRDefault="006353AB" w:rsidP="00DE257B">
      <w:pPr>
        <w:pStyle w:val="FootnoteText"/>
        <w:rPr>
          <w:lang w:val="en-GB"/>
        </w:rPr>
      </w:pPr>
      <w:r w:rsidRPr="00837840">
        <w:rPr>
          <w:rStyle w:val="FootnoteReference"/>
          <w:lang w:val="en-GB"/>
        </w:rPr>
        <w:footnoteRef/>
      </w:r>
      <w:r w:rsidRPr="00837840">
        <w:rPr>
          <w:lang w:val="en-GB"/>
        </w:rPr>
        <w:t xml:space="preserve"> Pliny, NH, 12, 14, 4 &amp; NH, 37, 77, 4, </w:t>
      </w:r>
      <w:del w:id="753" w:author="Suzanne Bréant" w:date="2016-12-21T10:33:00Z">
        <w:r w:rsidRPr="00837840" w:rsidDel="001F6C22">
          <w:rPr>
            <w:lang w:val="en-GB"/>
          </w:rPr>
          <w:delText xml:space="preserve">inducing </w:delText>
        </w:r>
      </w:del>
      <w:ins w:id="754" w:author="Suzanne Bréant" w:date="2016-12-21T10:33:00Z">
        <w:r>
          <w:rPr>
            <w:lang w:val="en-GB"/>
          </w:rPr>
          <w:t>implying</w:t>
        </w:r>
        <w:r w:rsidRPr="00837840">
          <w:rPr>
            <w:lang w:val="en-GB"/>
          </w:rPr>
          <w:t xml:space="preserve"> </w:t>
        </w:r>
      </w:ins>
      <w:r w:rsidRPr="00837840">
        <w:rPr>
          <w:lang w:val="en-GB"/>
        </w:rPr>
        <w:t xml:space="preserve">that renewable pepper and ginger was paid </w:t>
      </w:r>
      <w:ins w:id="755" w:author="Suzanne Bréant" w:date="2016-12-21T10:33:00Z">
        <w:r>
          <w:rPr>
            <w:lang w:val="en-GB"/>
          </w:rPr>
          <w:t xml:space="preserve">for </w:t>
        </w:r>
      </w:ins>
      <w:r w:rsidRPr="00837840">
        <w:rPr>
          <w:lang w:val="en-GB"/>
        </w:rPr>
        <w:t>with non-renewable gold and silver bullion, acc. to McLaughlin’s interpretation.</w:t>
      </w:r>
    </w:p>
  </w:footnote>
  <w:footnote w:id="57">
    <w:p w14:paraId="7E807E38" w14:textId="26EDEF5A" w:rsidR="006353AB" w:rsidRPr="006B53B5" w:rsidRDefault="006353AB">
      <w:pPr>
        <w:pStyle w:val="FootnoteText"/>
      </w:pPr>
      <w:r>
        <w:rPr>
          <w:rStyle w:val="FootnoteReference"/>
        </w:rPr>
        <w:footnoteRef/>
      </w:r>
      <w:r w:rsidRPr="006B53B5">
        <w:t xml:space="preserve"> </w:t>
      </w:r>
      <w:hyperlink r:id="rId23" w:history="1">
        <w:r w:rsidRPr="006B53B5">
          <w:rPr>
            <w:rStyle w:val="Hyperlink"/>
          </w:rPr>
          <w:t>https://en.wikipedia.org/wiki/Tramp_trade</w:t>
        </w:r>
      </w:hyperlink>
      <w:r w:rsidRPr="006B53B5">
        <w:t xml:space="preserve"> </w:t>
      </w:r>
    </w:p>
  </w:footnote>
  <w:footnote w:id="58">
    <w:p w14:paraId="0F854B85" w14:textId="08859A26" w:rsidR="006353AB" w:rsidRPr="00B55E0E" w:rsidRDefault="006353AB" w:rsidP="00830FCA">
      <w:pPr>
        <w:pStyle w:val="FootnoteText"/>
        <w:rPr>
          <w:lang w:val="en-GB"/>
        </w:rPr>
      </w:pPr>
      <w:r w:rsidRPr="00837840">
        <w:rPr>
          <w:rStyle w:val="FootnoteReference"/>
          <w:lang w:val="en-GB"/>
        </w:rPr>
        <w:footnoteRef/>
      </w:r>
      <w:r w:rsidRPr="00B55E0E">
        <w:rPr>
          <w:lang w:val="en-GB"/>
        </w:rPr>
        <w:t xml:space="preserve"> Bang (2007).</w:t>
      </w:r>
    </w:p>
  </w:footnote>
  <w:footnote w:id="59">
    <w:p w14:paraId="302D3268" w14:textId="15EAB410" w:rsidR="006353AB" w:rsidRPr="00837840" w:rsidRDefault="006353AB">
      <w:pPr>
        <w:pStyle w:val="FootnoteText"/>
        <w:rPr>
          <w:lang w:val="en-GB"/>
        </w:rPr>
      </w:pPr>
      <w:r w:rsidRPr="00837840">
        <w:rPr>
          <w:rStyle w:val="FootnoteReference"/>
          <w:lang w:val="en-GB"/>
        </w:rPr>
        <w:footnoteRef/>
      </w:r>
      <w:r>
        <w:rPr>
          <w:lang w:val="en-GB"/>
        </w:rPr>
        <w:t xml:space="preserve"> McLaughlin</w:t>
      </w:r>
      <w:r w:rsidRPr="00837840">
        <w:rPr>
          <w:lang w:val="en-GB"/>
        </w:rPr>
        <w:t xml:space="preserve"> (2014), p</w:t>
      </w:r>
      <w:ins w:id="777" w:author="Suzanne Bréant" w:date="2016-12-21T10:43:00Z">
        <w:r>
          <w:rPr>
            <w:lang w:val="en-GB"/>
          </w:rPr>
          <w:t>age</w:t>
        </w:r>
      </w:ins>
      <w:r w:rsidRPr="00837840">
        <w:rPr>
          <w:lang w:val="en-GB"/>
        </w:rPr>
        <w:t xml:space="preserve"> x for </w:t>
      </w:r>
      <w:del w:id="778" w:author="Suzanne Bréant" w:date="2016-12-21T10:43:00Z">
        <w:r w:rsidRPr="00837840" w:rsidDel="007B5EB4">
          <w:rPr>
            <w:lang w:val="en-GB"/>
          </w:rPr>
          <w:delText xml:space="preserve">the </w:delText>
        </w:r>
      </w:del>
      <w:r w:rsidRPr="00837840">
        <w:rPr>
          <w:lang w:val="en-GB"/>
        </w:rPr>
        <w:t>Roman state spending, and pp 226-231 for an overview of Roman economy figures.</w:t>
      </w:r>
    </w:p>
  </w:footnote>
  <w:footnote w:id="60">
    <w:p w14:paraId="3497E3F7" w14:textId="4BAF76D2" w:rsidR="006353AB" w:rsidRPr="00A42CF5" w:rsidRDefault="006353AB">
      <w:pPr>
        <w:pStyle w:val="FootnoteText"/>
        <w:rPr>
          <w:lang w:val="en-GB"/>
        </w:rPr>
      </w:pPr>
      <w:r>
        <w:rPr>
          <w:rStyle w:val="FootnoteReference"/>
        </w:rPr>
        <w:footnoteRef/>
      </w:r>
      <w:r w:rsidRPr="00A42CF5">
        <w:rPr>
          <w:lang w:val="en-GB"/>
        </w:rPr>
        <w:t xml:space="preserve"> </w:t>
      </w:r>
      <w:r>
        <w:rPr>
          <w:lang w:val="en-GB"/>
        </w:rPr>
        <w:t>McLaughlin’s estimate of one billion sesterces</w:t>
      </w:r>
      <w:ins w:id="781" w:author="Suzanne Bréant" w:date="2016-12-21T10:43:00Z">
        <w:r>
          <w:rPr>
            <w:lang w:val="en-GB"/>
          </w:rPr>
          <w:t xml:space="preserve"> of</w:t>
        </w:r>
      </w:ins>
      <w:r>
        <w:rPr>
          <w:lang w:val="en-GB"/>
        </w:rPr>
        <w:t xml:space="preserve"> imports from </w:t>
      </w:r>
      <w:del w:id="782" w:author="Suzanne Bréant" w:date="2016-12-21T10:43:00Z">
        <w:r w:rsidDel="007B5EB4">
          <w:rPr>
            <w:lang w:val="en-GB"/>
          </w:rPr>
          <w:delText xml:space="preserve">the </w:delText>
        </w:r>
      </w:del>
      <w:r>
        <w:rPr>
          <w:lang w:val="en-GB"/>
        </w:rPr>
        <w:t xml:space="preserve">India trade (p 94) might be somewhat over-estimated and could be </w:t>
      </w:r>
      <w:ins w:id="783" w:author="Suzanne Bréant" w:date="2016-12-21T10:44:00Z">
        <w:r>
          <w:rPr>
            <w:lang w:val="en-GB"/>
          </w:rPr>
          <w:t xml:space="preserve">lower by </w:t>
        </w:r>
      </w:ins>
      <w:r>
        <w:rPr>
          <w:lang w:val="en-GB"/>
        </w:rPr>
        <w:t xml:space="preserve">a factor </w:t>
      </w:r>
      <w:ins w:id="784" w:author="Suzanne Bréant" w:date="2016-12-21T10:44:00Z">
        <w:r>
          <w:rPr>
            <w:lang w:val="en-GB"/>
          </w:rPr>
          <w:t xml:space="preserve">of </w:t>
        </w:r>
      </w:ins>
      <w:r>
        <w:rPr>
          <w:lang w:val="en-GB"/>
        </w:rPr>
        <w:t xml:space="preserve">20 </w:t>
      </w:r>
      <w:del w:id="785" w:author="Suzanne Bréant" w:date="2016-12-21T10:44:00Z">
        <w:r w:rsidDel="007B5EB4">
          <w:rPr>
            <w:lang w:val="en-GB"/>
          </w:rPr>
          <w:delText xml:space="preserve">lower </w:delText>
        </w:r>
      </w:del>
      <w:r>
        <w:rPr>
          <w:lang w:val="en-GB"/>
        </w:rPr>
        <w:t>acc. to Pliny, NH, 6, 26 (50 million sesterces).</w:t>
      </w:r>
    </w:p>
  </w:footnote>
  <w:footnote w:id="61">
    <w:p w14:paraId="0B1EF512" w14:textId="77777777" w:rsidR="006353AB" w:rsidRPr="00FB6C9E" w:rsidRDefault="006353AB" w:rsidP="00FB6C9E">
      <w:pPr>
        <w:pStyle w:val="FootnoteText"/>
        <w:rPr>
          <w:lang w:val="en-GB"/>
        </w:rPr>
      </w:pPr>
      <w:r>
        <w:rPr>
          <w:rStyle w:val="FootnoteReference"/>
        </w:rPr>
        <w:footnoteRef/>
      </w:r>
      <w:r w:rsidRPr="00FB6C9E">
        <w:rPr>
          <w:lang w:val="en-GB"/>
        </w:rPr>
        <w:t xml:space="preserve"> Why was Egypt so rich?! </w:t>
      </w:r>
      <w:r>
        <w:rPr>
          <w:lang w:val="en-GB"/>
        </w:rPr>
        <w:t>Probably because it already had 3000 years of development and therefore had a very well organised state.</w:t>
      </w:r>
    </w:p>
  </w:footnote>
  <w:footnote w:id="62">
    <w:p w14:paraId="20397D2D" w14:textId="6ACDC641" w:rsidR="006353AB" w:rsidRPr="00837840" w:rsidRDefault="006353AB">
      <w:pPr>
        <w:pStyle w:val="FootnoteText"/>
        <w:rPr>
          <w:lang w:val="en-GB"/>
        </w:rPr>
      </w:pPr>
      <w:r w:rsidRPr="00837840">
        <w:rPr>
          <w:rStyle w:val="FootnoteReference"/>
          <w:lang w:val="en-GB"/>
        </w:rPr>
        <w:footnoteRef/>
      </w:r>
      <w:r w:rsidRPr="00837840">
        <w:rPr>
          <w:lang w:val="en-GB"/>
        </w:rPr>
        <w:t xml:space="preserve"> Strabo, Geogr. 17, 1, 13</w:t>
      </w:r>
    </w:p>
  </w:footnote>
  <w:footnote w:id="63">
    <w:p w14:paraId="4F7EED8B" w14:textId="751F14AA" w:rsidR="006353AB" w:rsidRPr="002B5FD8" w:rsidRDefault="006353AB">
      <w:pPr>
        <w:pStyle w:val="FootnoteText"/>
        <w:rPr>
          <w:lang w:val="en-GB"/>
        </w:rPr>
      </w:pPr>
      <w:r>
        <w:rPr>
          <w:rStyle w:val="FootnoteReference"/>
        </w:rPr>
        <w:footnoteRef/>
      </w:r>
      <w:r w:rsidRPr="002B5FD8">
        <w:rPr>
          <w:lang w:val="en-GB"/>
        </w:rPr>
        <w:t xml:space="preserve"> </w:t>
      </w:r>
      <w:r>
        <w:rPr>
          <w:lang w:val="en-GB"/>
        </w:rPr>
        <w:t xml:space="preserve">RSA stands for “Revenu de Solidarité Active” and is the lowest French revenue for a single man: </w:t>
      </w:r>
      <w:ins w:id="811" w:author="Suzanne Bréant" w:date="2016-12-21T10:44:00Z">
        <w:r>
          <w:rPr>
            <w:lang w:val="en-GB"/>
          </w:rPr>
          <w:t>€</w:t>
        </w:r>
      </w:ins>
      <w:r>
        <w:rPr>
          <w:lang w:val="en-GB"/>
        </w:rPr>
        <w:t>535</w:t>
      </w:r>
      <w:del w:id="812" w:author="Suzanne Bréant" w:date="2016-12-21T10:44:00Z">
        <w:r w:rsidDel="007B5EB4">
          <w:rPr>
            <w:lang w:val="en-GB"/>
          </w:rPr>
          <w:delText xml:space="preserve"> €</w:delText>
        </w:r>
      </w:del>
      <w:r>
        <w:rPr>
          <w:lang w:val="en-GB"/>
        </w:rPr>
        <w:t xml:space="preserve">/month or </w:t>
      </w:r>
      <w:ins w:id="813" w:author="Suzanne Bréant" w:date="2016-12-21T10:44:00Z">
        <w:r>
          <w:rPr>
            <w:lang w:val="en-GB"/>
          </w:rPr>
          <w:t>€</w:t>
        </w:r>
      </w:ins>
      <w:r>
        <w:rPr>
          <w:lang w:val="en-GB"/>
        </w:rPr>
        <w:t>6420</w:t>
      </w:r>
      <w:del w:id="814" w:author="Suzanne Bréant" w:date="2016-12-21T10:44:00Z">
        <w:r w:rsidDel="007B5EB4">
          <w:rPr>
            <w:lang w:val="en-GB"/>
          </w:rPr>
          <w:delText xml:space="preserve"> €</w:delText>
        </w:r>
      </w:del>
      <w:r>
        <w:rPr>
          <w:lang w:val="en-GB"/>
        </w:rPr>
        <w:t>/year in 2016.</w:t>
      </w:r>
    </w:p>
  </w:footnote>
  <w:footnote w:id="64">
    <w:p w14:paraId="25AB059C" w14:textId="23A399AD" w:rsidR="006353AB" w:rsidRPr="00837840" w:rsidRDefault="006353AB">
      <w:pPr>
        <w:pStyle w:val="FootnoteText"/>
        <w:rPr>
          <w:lang w:val="en-GB"/>
        </w:rPr>
      </w:pPr>
      <w:r w:rsidRPr="00837840">
        <w:rPr>
          <w:rStyle w:val="FootnoteReference"/>
          <w:lang w:val="en-GB"/>
        </w:rPr>
        <w:footnoteRef/>
      </w:r>
      <w:r w:rsidRPr="00837840">
        <w:rPr>
          <w:lang w:val="en-GB"/>
        </w:rPr>
        <w:t xml:space="preserve"> “This is the policy to be implemented: generate supply </w:t>
      </w:r>
      <w:del w:id="833" w:author="Suzanne Bréant" w:date="2016-12-21T10:45:00Z">
        <w:r w:rsidRPr="00837840" w:rsidDel="007B5EB4">
          <w:rPr>
            <w:lang w:val="en-GB"/>
          </w:rPr>
          <w:delText xml:space="preserve">by </w:delText>
        </w:r>
      </w:del>
      <w:ins w:id="834" w:author="Suzanne Bréant" w:date="2016-12-21T10:45:00Z">
        <w:r>
          <w:rPr>
            <w:lang w:val="en-GB"/>
          </w:rPr>
          <w:t>through</w:t>
        </w:r>
        <w:r w:rsidRPr="00837840">
          <w:rPr>
            <w:lang w:val="en-GB"/>
          </w:rPr>
          <w:t xml:space="preserve"> </w:t>
        </w:r>
      </w:ins>
      <w:r w:rsidRPr="00837840">
        <w:rPr>
          <w:lang w:val="en-GB"/>
        </w:rPr>
        <w:t xml:space="preserve">technological progress, and demand </w:t>
      </w:r>
      <w:del w:id="835" w:author="Suzanne Bréant" w:date="2016-12-21T10:45:00Z">
        <w:r w:rsidRPr="00837840" w:rsidDel="007B5EB4">
          <w:rPr>
            <w:lang w:val="en-GB"/>
          </w:rPr>
          <w:delText xml:space="preserve">by </w:delText>
        </w:r>
      </w:del>
      <w:ins w:id="836" w:author="Suzanne Bréant" w:date="2016-12-21T10:45:00Z">
        <w:r>
          <w:rPr>
            <w:lang w:val="en-GB"/>
          </w:rPr>
          <w:t>through</w:t>
        </w:r>
        <w:r w:rsidRPr="00837840">
          <w:rPr>
            <w:lang w:val="en-GB"/>
          </w:rPr>
          <w:t xml:space="preserve"> </w:t>
        </w:r>
      </w:ins>
      <w:r w:rsidRPr="00837840">
        <w:rPr>
          <w:lang w:val="en-GB"/>
        </w:rPr>
        <w:t>culture.”</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83F91"/>
    <w:multiLevelType w:val="hybridMultilevel"/>
    <w:tmpl w:val="C82CF86E"/>
    <w:lvl w:ilvl="0" w:tplc="040C0001">
      <w:start w:val="1"/>
      <w:numFmt w:val="bullet"/>
      <w:lvlText w:val=""/>
      <w:lvlJc w:val="left"/>
      <w:pPr>
        <w:ind w:left="761" w:hanging="360"/>
      </w:pPr>
      <w:rPr>
        <w:rFonts w:ascii="Symbol" w:hAnsi="Symbol" w:hint="default"/>
      </w:rPr>
    </w:lvl>
    <w:lvl w:ilvl="1" w:tplc="040C0003" w:tentative="1">
      <w:start w:val="1"/>
      <w:numFmt w:val="bullet"/>
      <w:lvlText w:val="o"/>
      <w:lvlJc w:val="left"/>
      <w:pPr>
        <w:ind w:left="1481" w:hanging="360"/>
      </w:pPr>
      <w:rPr>
        <w:rFonts w:ascii="Courier New" w:hAnsi="Courier New" w:cs="Courier New" w:hint="default"/>
      </w:rPr>
    </w:lvl>
    <w:lvl w:ilvl="2" w:tplc="040C0005" w:tentative="1">
      <w:start w:val="1"/>
      <w:numFmt w:val="bullet"/>
      <w:lvlText w:val=""/>
      <w:lvlJc w:val="left"/>
      <w:pPr>
        <w:ind w:left="2201" w:hanging="360"/>
      </w:pPr>
      <w:rPr>
        <w:rFonts w:ascii="Wingdings" w:hAnsi="Wingdings" w:hint="default"/>
      </w:rPr>
    </w:lvl>
    <w:lvl w:ilvl="3" w:tplc="040C0001" w:tentative="1">
      <w:start w:val="1"/>
      <w:numFmt w:val="bullet"/>
      <w:lvlText w:val=""/>
      <w:lvlJc w:val="left"/>
      <w:pPr>
        <w:ind w:left="2921" w:hanging="360"/>
      </w:pPr>
      <w:rPr>
        <w:rFonts w:ascii="Symbol" w:hAnsi="Symbol" w:hint="default"/>
      </w:rPr>
    </w:lvl>
    <w:lvl w:ilvl="4" w:tplc="040C0003" w:tentative="1">
      <w:start w:val="1"/>
      <w:numFmt w:val="bullet"/>
      <w:lvlText w:val="o"/>
      <w:lvlJc w:val="left"/>
      <w:pPr>
        <w:ind w:left="3641" w:hanging="360"/>
      </w:pPr>
      <w:rPr>
        <w:rFonts w:ascii="Courier New" w:hAnsi="Courier New" w:cs="Courier New" w:hint="default"/>
      </w:rPr>
    </w:lvl>
    <w:lvl w:ilvl="5" w:tplc="040C0005" w:tentative="1">
      <w:start w:val="1"/>
      <w:numFmt w:val="bullet"/>
      <w:lvlText w:val=""/>
      <w:lvlJc w:val="left"/>
      <w:pPr>
        <w:ind w:left="4361" w:hanging="360"/>
      </w:pPr>
      <w:rPr>
        <w:rFonts w:ascii="Wingdings" w:hAnsi="Wingdings" w:hint="default"/>
      </w:rPr>
    </w:lvl>
    <w:lvl w:ilvl="6" w:tplc="040C0001" w:tentative="1">
      <w:start w:val="1"/>
      <w:numFmt w:val="bullet"/>
      <w:lvlText w:val=""/>
      <w:lvlJc w:val="left"/>
      <w:pPr>
        <w:ind w:left="5081" w:hanging="360"/>
      </w:pPr>
      <w:rPr>
        <w:rFonts w:ascii="Symbol" w:hAnsi="Symbol" w:hint="default"/>
      </w:rPr>
    </w:lvl>
    <w:lvl w:ilvl="7" w:tplc="040C0003" w:tentative="1">
      <w:start w:val="1"/>
      <w:numFmt w:val="bullet"/>
      <w:lvlText w:val="o"/>
      <w:lvlJc w:val="left"/>
      <w:pPr>
        <w:ind w:left="5801" w:hanging="360"/>
      </w:pPr>
      <w:rPr>
        <w:rFonts w:ascii="Courier New" w:hAnsi="Courier New" w:cs="Courier New" w:hint="default"/>
      </w:rPr>
    </w:lvl>
    <w:lvl w:ilvl="8" w:tplc="040C0005" w:tentative="1">
      <w:start w:val="1"/>
      <w:numFmt w:val="bullet"/>
      <w:lvlText w:val=""/>
      <w:lvlJc w:val="left"/>
      <w:pPr>
        <w:ind w:left="6521" w:hanging="360"/>
      </w:pPr>
      <w:rPr>
        <w:rFonts w:ascii="Wingdings" w:hAnsi="Wingdings" w:hint="default"/>
      </w:rPr>
    </w:lvl>
  </w:abstractNum>
  <w:abstractNum w:abstractNumId="1">
    <w:nsid w:val="0D5F219B"/>
    <w:multiLevelType w:val="hybridMultilevel"/>
    <w:tmpl w:val="F2485B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09C6D28"/>
    <w:multiLevelType w:val="hybridMultilevel"/>
    <w:tmpl w:val="F5D236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3752498"/>
    <w:multiLevelType w:val="hybridMultilevel"/>
    <w:tmpl w:val="1D94F85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nsid w:val="1E4C71CC"/>
    <w:multiLevelType w:val="hybridMultilevel"/>
    <w:tmpl w:val="4C6633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D163A28"/>
    <w:multiLevelType w:val="hybridMultilevel"/>
    <w:tmpl w:val="4C6633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E3F3D54"/>
    <w:multiLevelType w:val="hybridMultilevel"/>
    <w:tmpl w:val="4C6633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1D36F21"/>
    <w:multiLevelType w:val="hybridMultilevel"/>
    <w:tmpl w:val="4C6633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5173A91"/>
    <w:multiLevelType w:val="hybridMultilevel"/>
    <w:tmpl w:val="F80C8172"/>
    <w:lvl w:ilvl="0" w:tplc="0809000F">
      <w:start w:val="1"/>
      <w:numFmt w:val="decimal"/>
      <w:lvlText w:val="%1."/>
      <w:lvlJc w:val="left"/>
      <w:pPr>
        <w:ind w:left="705" w:hanging="705"/>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nsid w:val="498E03C7"/>
    <w:multiLevelType w:val="hybridMultilevel"/>
    <w:tmpl w:val="3DC4EC38"/>
    <w:lvl w:ilvl="0" w:tplc="040C0001">
      <w:start w:val="1"/>
      <w:numFmt w:val="bullet"/>
      <w:lvlText w:val=""/>
      <w:lvlJc w:val="left"/>
      <w:pPr>
        <w:ind w:left="619" w:hanging="360"/>
      </w:pPr>
      <w:rPr>
        <w:rFonts w:ascii="Symbol" w:hAnsi="Symbol" w:hint="default"/>
      </w:rPr>
    </w:lvl>
    <w:lvl w:ilvl="1" w:tplc="040C0003" w:tentative="1">
      <w:start w:val="1"/>
      <w:numFmt w:val="bullet"/>
      <w:lvlText w:val="o"/>
      <w:lvlJc w:val="left"/>
      <w:pPr>
        <w:ind w:left="1339" w:hanging="360"/>
      </w:pPr>
      <w:rPr>
        <w:rFonts w:ascii="Courier New" w:hAnsi="Courier New" w:cs="Courier New" w:hint="default"/>
      </w:rPr>
    </w:lvl>
    <w:lvl w:ilvl="2" w:tplc="040C0005" w:tentative="1">
      <w:start w:val="1"/>
      <w:numFmt w:val="bullet"/>
      <w:lvlText w:val=""/>
      <w:lvlJc w:val="left"/>
      <w:pPr>
        <w:ind w:left="2059" w:hanging="360"/>
      </w:pPr>
      <w:rPr>
        <w:rFonts w:ascii="Wingdings" w:hAnsi="Wingdings" w:hint="default"/>
      </w:rPr>
    </w:lvl>
    <w:lvl w:ilvl="3" w:tplc="040C0001" w:tentative="1">
      <w:start w:val="1"/>
      <w:numFmt w:val="bullet"/>
      <w:lvlText w:val=""/>
      <w:lvlJc w:val="left"/>
      <w:pPr>
        <w:ind w:left="2779" w:hanging="360"/>
      </w:pPr>
      <w:rPr>
        <w:rFonts w:ascii="Symbol" w:hAnsi="Symbol" w:hint="default"/>
      </w:rPr>
    </w:lvl>
    <w:lvl w:ilvl="4" w:tplc="040C0003" w:tentative="1">
      <w:start w:val="1"/>
      <w:numFmt w:val="bullet"/>
      <w:lvlText w:val="o"/>
      <w:lvlJc w:val="left"/>
      <w:pPr>
        <w:ind w:left="3499" w:hanging="360"/>
      </w:pPr>
      <w:rPr>
        <w:rFonts w:ascii="Courier New" w:hAnsi="Courier New" w:cs="Courier New" w:hint="default"/>
      </w:rPr>
    </w:lvl>
    <w:lvl w:ilvl="5" w:tplc="040C0005" w:tentative="1">
      <w:start w:val="1"/>
      <w:numFmt w:val="bullet"/>
      <w:lvlText w:val=""/>
      <w:lvlJc w:val="left"/>
      <w:pPr>
        <w:ind w:left="4219" w:hanging="360"/>
      </w:pPr>
      <w:rPr>
        <w:rFonts w:ascii="Wingdings" w:hAnsi="Wingdings" w:hint="default"/>
      </w:rPr>
    </w:lvl>
    <w:lvl w:ilvl="6" w:tplc="040C0001" w:tentative="1">
      <w:start w:val="1"/>
      <w:numFmt w:val="bullet"/>
      <w:lvlText w:val=""/>
      <w:lvlJc w:val="left"/>
      <w:pPr>
        <w:ind w:left="4939" w:hanging="360"/>
      </w:pPr>
      <w:rPr>
        <w:rFonts w:ascii="Symbol" w:hAnsi="Symbol" w:hint="default"/>
      </w:rPr>
    </w:lvl>
    <w:lvl w:ilvl="7" w:tplc="040C0003" w:tentative="1">
      <w:start w:val="1"/>
      <w:numFmt w:val="bullet"/>
      <w:lvlText w:val="o"/>
      <w:lvlJc w:val="left"/>
      <w:pPr>
        <w:ind w:left="5659" w:hanging="360"/>
      </w:pPr>
      <w:rPr>
        <w:rFonts w:ascii="Courier New" w:hAnsi="Courier New" w:cs="Courier New" w:hint="default"/>
      </w:rPr>
    </w:lvl>
    <w:lvl w:ilvl="8" w:tplc="040C0005" w:tentative="1">
      <w:start w:val="1"/>
      <w:numFmt w:val="bullet"/>
      <w:lvlText w:val=""/>
      <w:lvlJc w:val="left"/>
      <w:pPr>
        <w:ind w:left="6379" w:hanging="360"/>
      </w:pPr>
      <w:rPr>
        <w:rFonts w:ascii="Wingdings" w:hAnsi="Wingdings" w:hint="default"/>
      </w:rPr>
    </w:lvl>
  </w:abstractNum>
  <w:abstractNum w:abstractNumId="10">
    <w:nsid w:val="57727235"/>
    <w:multiLevelType w:val="hybridMultilevel"/>
    <w:tmpl w:val="4C6633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CA44AF1"/>
    <w:multiLevelType w:val="hybridMultilevel"/>
    <w:tmpl w:val="4C6633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43C147F"/>
    <w:multiLevelType w:val="hybridMultilevel"/>
    <w:tmpl w:val="EB34BE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68413EE"/>
    <w:multiLevelType w:val="hybridMultilevel"/>
    <w:tmpl w:val="8CA40B86"/>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nsid w:val="6FFF46A4"/>
    <w:multiLevelType w:val="hybridMultilevel"/>
    <w:tmpl w:val="7D76A286"/>
    <w:lvl w:ilvl="0" w:tplc="040C0001">
      <w:start w:val="1"/>
      <w:numFmt w:val="bullet"/>
      <w:lvlText w:val=""/>
      <w:lvlJc w:val="left"/>
      <w:pPr>
        <w:ind w:left="617" w:hanging="360"/>
      </w:pPr>
      <w:rPr>
        <w:rFonts w:ascii="Symbol" w:hAnsi="Symbol" w:hint="default"/>
      </w:rPr>
    </w:lvl>
    <w:lvl w:ilvl="1" w:tplc="040C0003" w:tentative="1">
      <w:start w:val="1"/>
      <w:numFmt w:val="bullet"/>
      <w:lvlText w:val="o"/>
      <w:lvlJc w:val="left"/>
      <w:pPr>
        <w:ind w:left="1337" w:hanging="360"/>
      </w:pPr>
      <w:rPr>
        <w:rFonts w:ascii="Courier New" w:hAnsi="Courier New" w:cs="Courier New" w:hint="default"/>
      </w:rPr>
    </w:lvl>
    <w:lvl w:ilvl="2" w:tplc="040C0005" w:tentative="1">
      <w:start w:val="1"/>
      <w:numFmt w:val="bullet"/>
      <w:lvlText w:val=""/>
      <w:lvlJc w:val="left"/>
      <w:pPr>
        <w:ind w:left="2057" w:hanging="360"/>
      </w:pPr>
      <w:rPr>
        <w:rFonts w:ascii="Wingdings" w:hAnsi="Wingdings" w:hint="default"/>
      </w:rPr>
    </w:lvl>
    <w:lvl w:ilvl="3" w:tplc="040C0001" w:tentative="1">
      <w:start w:val="1"/>
      <w:numFmt w:val="bullet"/>
      <w:lvlText w:val=""/>
      <w:lvlJc w:val="left"/>
      <w:pPr>
        <w:ind w:left="2777" w:hanging="360"/>
      </w:pPr>
      <w:rPr>
        <w:rFonts w:ascii="Symbol" w:hAnsi="Symbol" w:hint="default"/>
      </w:rPr>
    </w:lvl>
    <w:lvl w:ilvl="4" w:tplc="040C0003" w:tentative="1">
      <w:start w:val="1"/>
      <w:numFmt w:val="bullet"/>
      <w:lvlText w:val="o"/>
      <w:lvlJc w:val="left"/>
      <w:pPr>
        <w:ind w:left="3497" w:hanging="360"/>
      </w:pPr>
      <w:rPr>
        <w:rFonts w:ascii="Courier New" w:hAnsi="Courier New" w:cs="Courier New" w:hint="default"/>
      </w:rPr>
    </w:lvl>
    <w:lvl w:ilvl="5" w:tplc="040C0005" w:tentative="1">
      <w:start w:val="1"/>
      <w:numFmt w:val="bullet"/>
      <w:lvlText w:val=""/>
      <w:lvlJc w:val="left"/>
      <w:pPr>
        <w:ind w:left="4217" w:hanging="360"/>
      </w:pPr>
      <w:rPr>
        <w:rFonts w:ascii="Wingdings" w:hAnsi="Wingdings" w:hint="default"/>
      </w:rPr>
    </w:lvl>
    <w:lvl w:ilvl="6" w:tplc="040C0001" w:tentative="1">
      <w:start w:val="1"/>
      <w:numFmt w:val="bullet"/>
      <w:lvlText w:val=""/>
      <w:lvlJc w:val="left"/>
      <w:pPr>
        <w:ind w:left="4937" w:hanging="360"/>
      </w:pPr>
      <w:rPr>
        <w:rFonts w:ascii="Symbol" w:hAnsi="Symbol" w:hint="default"/>
      </w:rPr>
    </w:lvl>
    <w:lvl w:ilvl="7" w:tplc="040C0003" w:tentative="1">
      <w:start w:val="1"/>
      <w:numFmt w:val="bullet"/>
      <w:lvlText w:val="o"/>
      <w:lvlJc w:val="left"/>
      <w:pPr>
        <w:ind w:left="5657" w:hanging="360"/>
      </w:pPr>
      <w:rPr>
        <w:rFonts w:ascii="Courier New" w:hAnsi="Courier New" w:cs="Courier New" w:hint="default"/>
      </w:rPr>
    </w:lvl>
    <w:lvl w:ilvl="8" w:tplc="040C0005" w:tentative="1">
      <w:start w:val="1"/>
      <w:numFmt w:val="bullet"/>
      <w:lvlText w:val=""/>
      <w:lvlJc w:val="left"/>
      <w:pPr>
        <w:ind w:left="6377" w:hanging="360"/>
      </w:pPr>
      <w:rPr>
        <w:rFonts w:ascii="Wingdings" w:hAnsi="Wingdings" w:hint="default"/>
      </w:rPr>
    </w:lvl>
  </w:abstractNum>
  <w:abstractNum w:abstractNumId="15">
    <w:nsid w:val="7EA128B1"/>
    <w:multiLevelType w:val="hybridMultilevel"/>
    <w:tmpl w:val="4C6633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2"/>
  </w:num>
  <w:num w:numId="3">
    <w:abstractNumId w:val="8"/>
  </w:num>
  <w:num w:numId="4">
    <w:abstractNumId w:val="11"/>
  </w:num>
  <w:num w:numId="5">
    <w:abstractNumId w:val="10"/>
  </w:num>
  <w:num w:numId="6">
    <w:abstractNumId w:val="6"/>
  </w:num>
  <w:num w:numId="7">
    <w:abstractNumId w:val="4"/>
  </w:num>
  <w:num w:numId="8">
    <w:abstractNumId w:val="15"/>
  </w:num>
  <w:num w:numId="9">
    <w:abstractNumId w:val="13"/>
  </w:num>
  <w:num w:numId="10">
    <w:abstractNumId w:val="5"/>
  </w:num>
  <w:num w:numId="11">
    <w:abstractNumId w:val="3"/>
  </w:num>
  <w:num w:numId="12">
    <w:abstractNumId w:val="1"/>
  </w:num>
  <w:num w:numId="13">
    <w:abstractNumId w:val="9"/>
  </w:num>
  <w:num w:numId="14">
    <w:abstractNumId w:val="14"/>
  </w:num>
  <w:num w:numId="15">
    <w:abstractNumId w:val="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GB" w:vendorID="64" w:dllVersion="131078" w:nlCheck="1" w:checkStyle="1"/>
  <w:activeWritingStyle w:appName="MSWord" w:lang="fr-FR" w:vendorID="64" w:dllVersion="131078" w:nlCheck="1" w:checkStyle="1"/>
  <w:revisionView w:markup="0"/>
  <w:trackRevisions/>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79D"/>
    <w:rsid w:val="00003CBF"/>
    <w:rsid w:val="00013113"/>
    <w:rsid w:val="00015CCD"/>
    <w:rsid w:val="000168C9"/>
    <w:rsid w:val="00017B17"/>
    <w:rsid w:val="0002680C"/>
    <w:rsid w:val="0003283A"/>
    <w:rsid w:val="000332E7"/>
    <w:rsid w:val="00034973"/>
    <w:rsid w:val="000351A5"/>
    <w:rsid w:val="0004664A"/>
    <w:rsid w:val="000468FD"/>
    <w:rsid w:val="00051035"/>
    <w:rsid w:val="000524B2"/>
    <w:rsid w:val="00052FAB"/>
    <w:rsid w:val="00053653"/>
    <w:rsid w:val="00054A9A"/>
    <w:rsid w:val="00054FD8"/>
    <w:rsid w:val="00056FFF"/>
    <w:rsid w:val="00057C4F"/>
    <w:rsid w:val="00064A90"/>
    <w:rsid w:val="0006675D"/>
    <w:rsid w:val="00071772"/>
    <w:rsid w:val="00074C1C"/>
    <w:rsid w:val="00075636"/>
    <w:rsid w:val="00077F12"/>
    <w:rsid w:val="000838B6"/>
    <w:rsid w:val="000849E2"/>
    <w:rsid w:val="00085D4B"/>
    <w:rsid w:val="0009259D"/>
    <w:rsid w:val="00092BE6"/>
    <w:rsid w:val="00096DC9"/>
    <w:rsid w:val="000A1A0F"/>
    <w:rsid w:val="000A358C"/>
    <w:rsid w:val="000A3812"/>
    <w:rsid w:val="000A4896"/>
    <w:rsid w:val="000C0290"/>
    <w:rsid w:val="000C21E5"/>
    <w:rsid w:val="000D0F8D"/>
    <w:rsid w:val="000D6C89"/>
    <w:rsid w:val="000E7B06"/>
    <w:rsid w:val="000F004A"/>
    <w:rsid w:val="000F07A9"/>
    <w:rsid w:val="000F5CE8"/>
    <w:rsid w:val="000F7FF0"/>
    <w:rsid w:val="00101CA1"/>
    <w:rsid w:val="00102A3B"/>
    <w:rsid w:val="00115FC8"/>
    <w:rsid w:val="00117A17"/>
    <w:rsid w:val="00123F06"/>
    <w:rsid w:val="00137FDA"/>
    <w:rsid w:val="00143810"/>
    <w:rsid w:val="00147065"/>
    <w:rsid w:val="00151725"/>
    <w:rsid w:val="001546C7"/>
    <w:rsid w:val="00164688"/>
    <w:rsid w:val="00173FA7"/>
    <w:rsid w:val="00176697"/>
    <w:rsid w:val="00181B82"/>
    <w:rsid w:val="00183606"/>
    <w:rsid w:val="00193020"/>
    <w:rsid w:val="00194888"/>
    <w:rsid w:val="001A22F4"/>
    <w:rsid w:val="001A2DF7"/>
    <w:rsid w:val="001A4FA4"/>
    <w:rsid w:val="001A7BD1"/>
    <w:rsid w:val="001B6672"/>
    <w:rsid w:val="001B6955"/>
    <w:rsid w:val="001C0993"/>
    <w:rsid w:val="001C1AF3"/>
    <w:rsid w:val="001C45AC"/>
    <w:rsid w:val="001C4B23"/>
    <w:rsid w:val="001C532C"/>
    <w:rsid w:val="001C780C"/>
    <w:rsid w:val="001D0774"/>
    <w:rsid w:val="001D6ECF"/>
    <w:rsid w:val="001F6C22"/>
    <w:rsid w:val="001F7F00"/>
    <w:rsid w:val="002110D0"/>
    <w:rsid w:val="00213BB0"/>
    <w:rsid w:val="0021458D"/>
    <w:rsid w:val="002145F8"/>
    <w:rsid w:val="002239E5"/>
    <w:rsid w:val="002242D4"/>
    <w:rsid w:val="0022456F"/>
    <w:rsid w:val="00224D1B"/>
    <w:rsid w:val="0022671C"/>
    <w:rsid w:val="00237FE1"/>
    <w:rsid w:val="0024677A"/>
    <w:rsid w:val="00250B4D"/>
    <w:rsid w:val="00253F13"/>
    <w:rsid w:val="0026704B"/>
    <w:rsid w:val="002701CA"/>
    <w:rsid w:val="00275919"/>
    <w:rsid w:val="002842B1"/>
    <w:rsid w:val="00292B24"/>
    <w:rsid w:val="00297E4F"/>
    <w:rsid w:val="002A0AD7"/>
    <w:rsid w:val="002A52BA"/>
    <w:rsid w:val="002A7F6F"/>
    <w:rsid w:val="002B3174"/>
    <w:rsid w:val="002B5FD8"/>
    <w:rsid w:val="002B7FC4"/>
    <w:rsid w:val="002C0A9D"/>
    <w:rsid w:val="002D36AA"/>
    <w:rsid w:val="002D46C7"/>
    <w:rsid w:val="002D4DD3"/>
    <w:rsid w:val="002D5F2A"/>
    <w:rsid w:val="002E0E6E"/>
    <w:rsid w:val="002E61D2"/>
    <w:rsid w:val="002F154A"/>
    <w:rsid w:val="002F1FFA"/>
    <w:rsid w:val="002F20E1"/>
    <w:rsid w:val="002F21E9"/>
    <w:rsid w:val="002F58F8"/>
    <w:rsid w:val="002F6467"/>
    <w:rsid w:val="00304336"/>
    <w:rsid w:val="003044A0"/>
    <w:rsid w:val="00306927"/>
    <w:rsid w:val="00306E61"/>
    <w:rsid w:val="00307B49"/>
    <w:rsid w:val="003157A5"/>
    <w:rsid w:val="00321971"/>
    <w:rsid w:val="00322E8A"/>
    <w:rsid w:val="003235A1"/>
    <w:rsid w:val="003413F4"/>
    <w:rsid w:val="00352406"/>
    <w:rsid w:val="00357768"/>
    <w:rsid w:val="00360436"/>
    <w:rsid w:val="0036284C"/>
    <w:rsid w:val="00363520"/>
    <w:rsid w:val="00363D99"/>
    <w:rsid w:val="00371FE3"/>
    <w:rsid w:val="00375E30"/>
    <w:rsid w:val="00381BE8"/>
    <w:rsid w:val="003840F7"/>
    <w:rsid w:val="00387AC6"/>
    <w:rsid w:val="00396FB9"/>
    <w:rsid w:val="00397028"/>
    <w:rsid w:val="003A2EAC"/>
    <w:rsid w:val="003A3F89"/>
    <w:rsid w:val="003B1687"/>
    <w:rsid w:val="003B4BD9"/>
    <w:rsid w:val="003B5E74"/>
    <w:rsid w:val="003C07C0"/>
    <w:rsid w:val="003C73A4"/>
    <w:rsid w:val="003D12A0"/>
    <w:rsid w:val="003D145F"/>
    <w:rsid w:val="003D79D1"/>
    <w:rsid w:val="003E2F62"/>
    <w:rsid w:val="003E4C86"/>
    <w:rsid w:val="003F2048"/>
    <w:rsid w:val="003F26A2"/>
    <w:rsid w:val="003F40CF"/>
    <w:rsid w:val="003F5544"/>
    <w:rsid w:val="003F65AD"/>
    <w:rsid w:val="004021E4"/>
    <w:rsid w:val="004202BA"/>
    <w:rsid w:val="00421AB1"/>
    <w:rsid w:val="004223C5"/>
    <w:rsid w:val="00423399"/>
    <w:rsid w:val="00426474"/>
    <w:rsid w:val="004273DB"/>
    <w:rsid w:val="0043216F"/>
    <w:rsid w:val="004343C2"/>
    <w:rsid w:val="00435B6E"/>
    <w:rsid w:val="004406B8"/>
    <w:rsid w:val="004410C8"/>
    <w:rsid w:val="00441BE2"/>
    <w:rsid w:val="00445104"/>
    <w:rsid w:val="004504C4"/>
    <w:rsid w:val="00450DF4"/>
    <w:rsid w:val="00454474"/>
    <w:rsid w:val="00456177"/>
    <w:rsid w:val="00464B48"/>
    <w:rsid w:val="004703DE"/>
    <w:rsid w:val="00470D69"/>
    <w:rsid w:val="00473CF3"/>
    <w:rsid w:val="00484611"/>
    <w:rsid w:val="0048576C"/>
    <w:rsid w:val="004928D0"/>
    <w:rsid w:val="004936C1"/>
    <w:rsid w:val="00493A7A"/>
    <w:rsid w:val="00494DB4"/>
    <w:rsid w:val="00496349"/>
    <w:rsid w:val="004A1DF6"/>
    <w:rsid w:val="004C2ADF"/>
    <w:rsid w:val="004D724F"/>
    <w:rsid w:val="004D772C"/>
    <w:rsid w:val="004D7914"/>
    <w:rsid w:val="004E0183"/>
    <w:rsid w:val="004E5095"/>
    <w:rsid w:val="00501F5F"/>
    <w:rsid w:val="0050444D"/>
    <w:rsid w:val="00505966"/>
    <w:rsid w:val="00512437"/>
    <w:rsid w:val="00512B34"/>
    <w:rsid w:val="005133CC"/>
    <w:rsid w:val="00516756"/>
    <w:rsid w:val="00517149"/>
    <w:rsid w:val="00521A9F"/>
    <w:rsid w:val="00522D21"/>
    <w:rsid w:val="00524668"/>
    <w:rsid w:val="0054027A"/>
    <w:rsid w:val="005435E5"/>
    <w:rsid w:val="00550A6D"/>
    <w:rsid w:val="005518DB"/>
    <w:rsid w:val="005716C4"/>
    <w:rsid w:val="005736E1"/>
    <w:rsid w:val="005772E7"/>
    <w:rsid w:val="00577FF4"/>
    <w:rsid w:val="005818BF"/>
    <w:rsid w:val="005832EE"/>
    <w:rsid w:val="005837E2"/>
    <w:rsid w:val="00585AE0"/>
    <w:rsid w:val="005A3A66"/>
    <w:rsid w:val="005A6E42"/>
    <w:rsid w:val="005B70CD"/>
    <w:rsid w:val="005C037E"/>
    <w:rsid w:val="005C2179"/>
    <w:rsid w:val="005C3B49"/>
    <w:rsid w:val="005C6112"/>
    <w:rsid w:val="005D1699"/>
    <w:rsid w:val="005D25C1"/>
    <w:rsid w:val="005D3D76"/>
    <w:rsid w:val="005D5615"/>
    <w:rsid w:val="005E0103"/>
    <w:rsid w:val="005E09B4"/>
    <w:rsid w:val="005E34B5"/>
    <w:rsid w:val="005F396D"/>
    <w:rsid w:val="005F6B92"/>
    <w:rsid w:val="006047CB"/>
    <w:rsid w:val="006217F0"/>
    <w:rsid w:val="0062300F"/>
    <w:rsid w:val="006234F6"/>
    <w:rsid w:val="00627E40"/>
    <w:rsid w:val="0063040A"/>
    <w:rsid w:val="00634A1D"/>
    <w:rsid w:val="006353AB"/>
    <w:rsid w:val="00643111"/>
    <w:rsid w:val="00643344"/>
    <w:rsid w:val="006453C2"/>
    <w:rsid w:val="00651846"/>
    <w:rsid w:val="00655C71"/>
    <w:rsid w:val="00656743"/>
    <w:rsid w:val="00660F14"/>
    <w:rsid w:val="00675049"/>
    <w:rsid w:val="006804EA"/>
    <w:rsid w:val="0068452D"/>
    <w:rsid w:val="00684A43"/>
    <w:rsid w:val="00686F01"/>
    <w:rsid w:val="00691CD0"/>
    <w:rsid w:val="0069474D"/>
    <w:rsid w:val="006A58E2"/>
    <w:rsid w:val="006A6649"/>
    <w:rsid w:val="006B0D8A"/>
    <w:rsid w:val="006B477C"/>
    <w:rsid w:val="006B53B5"/>
    <w:rsid w:val="006B73AF"/>
    <w:rsid w:val="006C3E11"/>
    <w:rsid w:val="006C43F4"/>
    <w:rsid w:val="006C45A0"/>
    <w:rsid w:val="006C53D3"/>
    <w:rsid w:val="006D100C"/>
    <w:rsid w:val="006D1445"/>
    <w:rsid w:val="006D2616"/>
    <w:rsid w:val="006D54ED"/>
    <w:rsid w:val="006E1031"/>
    <w:rsid w:val="006E27CD"/>
    <w:rsid w:val="006E442D"/>
    <w:rsid w:val="006F13CA"/>
    <w:rsid w:val="006F69A4"/>
    <w:rsid w:val="00701C7F"/>
    <w:rsid w:val="007048E4"/>
    <w:rsid w:val="007318E2"/>
    <w:rsid w:val="00737EF7"/>
    <w:rsid w:val="00737F99"/>
    <w:rsid w:val="00743441"/>
    <w:rsid w:val="00747A01"/>
    <w:rsid w:val="00751E24"/>
    <w:rsid w:val="00753114"/>
    <w:rsid w:val="0075683E"/>
    <w:rsid w:val="007608DF"/>
    <w:rsid w:val="00764AC2"/>
    <w:rsid w:val="00765733"/>
    <w:rsid w:val="00770330"/>
    <w:rsid w:val="00775A4C"/>
    <w:rsid w:val="00777D93"/>
    <w:rsid w:val="00783FDD"/>
    <w:rsid w:val="00784638"/>
    <w:rsid w:val="007901B6"/>
    <w:rsid w:val="00790706"/>
    <w:rsid w:val="00791F09"/>
    <w:rsid w:val="00792D48"/>
    <w:rsid w:val="007931D6"/>
    <w:rsid w:val="0079527E"/>
    <w:rsid w:val="007A167D"/>
    <w:rsid w:val="007B055D"/>
    <w:rsid w:val="007B20B3"/>
    <w:rsid w:val="007B56B5"/>
    <w:rsid w:val="007B5EB4"/>
    <w:rsid w:val="007C2734"/>
    <w:rsid w:val="007C56BA"/>
    <w:rsid w:val="007D1B17"/>
    <w:rsid w:val="007D3895"/>
    <w:rsid w:val="007D3E85"/>
    <w:rsid w:val="007D4A4F"/>
    <w:rsid w:val="007D754E"/>
    <w:rsid w:val="007E4BB3"/>
    <w:rsid w:val="007F0BAB"/>
    <w:rsid w:val="007F5530"/>
    <w:rsid w:val="00800893"/>
    <w:rsid w:val="00804134"/>
    <w:rsid w:val="00806BDF"/>
    <w:rsid w:val="00807384"/>
    <w:rsid w:val="00813D4A"/>
    <w:rsid w:val="00824595"/>
    <w:rsid w:val="00827463"/>
    <w:rsid w:val="00830FCA"/>
    <w:rsid w:val="00837840"/>
    <w:rsid w:val="0084018F"/>
    <w:rsid w:val="008418A7"/>
    <w:rsid w:val="0084288F"/>
    <w:rsid w:val="00851DC7"/>
    <w:rsid w:val="00861AC1"/>
    <w:rsid w:val="008644F9"/>
    <w:rsid w:val="00873DC6"/>
    <w:rsid w:val="00874672"/>
    <w:rsid w:val="0088193E"/>
    <w:rsid w:val="00881ADB"/>
    <w:rsid w:val="00885115"/>
    <w:rsid w:val="00886523"/>
    <w:rsid w:val="0089279D"/>
    <w:rsid w:val="008A17E5"/>
    <w:rsid w:val="008A569E"/>
    <w:rsid w:val="008A7B20"/>
    <w:rsid w:val="008B16D5"/>
    <w:rsid w:val="008B4A6E"/>
    <w:rsid w:val="008B680D"/>
    <w:rsid w:val="008B74E1"/>
    <w:rsid w:val="008B754C"/>
    <w:rsid w:val="008C1267"/>
    <w:rsid w:val="008C1603"/>
    <w:rsid w:val="008D2528"/>
    <w:rsid w:val="008D7AE7"/>
    <w:rsid w:val="008E613E"/>
    <w:rsid w:val="008F0533"/>
    <w:rsid w:val="008F127A"/>
    <w:rsid w:val="008F2151"/>
    <w:rsid w:val="008F2E51"/>
    <w:rsid w:val="00903EA7"/>
    <w:rsid w:val="0090756D"/>
    <w:rsid w:val="009114BA"/>
    <w:rsid w:val="0091499B"/>
    <w:rsid w:val="00920AC2"/>
    <w:rsid w:val="00921EA1"/>
    <w:rsid w:val="00925E9D"/>
    <w:rsid w:val="009310A2"/>
    <w:rsid w:val="0094526B"/>
    <w:rsid w:val="00947EA6"/>
    <w:rsid w:val="0095176F"/>
    <w:rsid w:val="00963BB0"/>
    <w:rsid w:val="00965521"/>
    <w:rsid w:val="00965813"/>
    <w:rsid w:val="009753C8"/>
    <w:rsid w:val="009766D2"/>
    <w:rsid w:val="00977E90"/>
    <w:rsid w:val="009828D1"/>
    <w:rsid w:val="0098351F"/>
    <w:rsid w:val="00985A08"/>
    <w:rsid w:val="00987D27"/>
    <w:rsid w:val="00987FA7"/>
    <w:rsid w:val="00990E5E"/>
    <w:rsid w:val="00992F5A"/>
    <w:rsid w:val="0099349D"/>
    <w:rsid w:val="009A42B3"/>
    <w:rsid w:val="009A6A5A"/>
    <w:rsid w:val="009C2F31"/>
    <w:rsid w:val="009C417A"/>
    <w:rsid w:val="009C48EA"/>
    <w:rsid w:val="009C6606"/>
    <w:rsid w:val="009D30E8"/>
    <w:rsid w:val="009D5FD5"/>
    <w:rsid w:val="009D6CE2"/>
    <w:rsid w:val="009E0F9C"/>
    <w:rsid w:val="009E5D5C"/>
    <w:rsid w:val="009E61A5"/>
    <w:rsid w:val="009F47F7"/>
    <w:rsid w:val="009F6624"/>
    <w:rsid w:val="00A01F78"/>
    <w:rsid w:val="00A0472E"/>
    <w:rsid w:val="00A07AD2"/>
    <w:rsid w:val="00A10B90"/>
    <w:rsid w:val="00A127DB"/>
    <w:rsid w:val="00A13F6F"/>
    <w:rsid w:val="00A14C0A"/>
    <w:rsid w:val="00A20B2A"/>
    <w:rsid w:val="00A216F6"/>
    <w:rsid w:val="00A26B8F"/>
    <w:rsid w:val="00A428CE"/>
    <w:rsid w:val="00A42CF5"/>
    <w:rsid w:val="00A45D6C"/>
    <w:rsid w:val="00A502D6"/>
    <w:rsid w:val="00A5073E"/>
    <w:rsid w:val="00A51CDE"/>
    <w:rsid w:val="00A52D28"/>
    <w:rsid w:val="00A57D27"/>
    <w:rsid w:val="00A668F1"/>
    <w:rsid w:val="00A75AB0"/>
    <w:rsid w:val="00A81127"/>
    <w:rsid w:val="00A9065D"/>
    <w:rsid w:val="00A92C9A"/>
    <w:rsid w:val="00A95D1A"/>
    <w:rsid w:val="00AA038E"/>
    <w:rsid w:val="00AA1AE8"/>
    <w:rsid w:val="00AA33FC"/>
    <w:rsid w:val="00AA461A"/>
    <w:rsid w:val="00AA7438"/>
    <w:rsid w:val="00AA798F"/>
    <w:rsid w:val="00AB2DB6"/>
    <w:rsid w:val="00AB4924"/>
    <w:rsid w:val="00AB4951"/>
    <w:rsid w:val="00AC79EE"/>
    <w:rsid w:val="00AD2C06"/>
    <w:rsid w:val="00AD4B5E"/>
    <w:rsid w:val="00AD591B"/>
    <w:rsid w:val="00AE01E1"/>
    <w:rsid w:val="00AE69AC"/>
    <w:rsid w:val="00AF72D1"/>
    <w:rsid w:val="00B01E0F"/>
    <w:rsid w:val="00B045F9"/>
    <w:rsid w:val="00B06CE7"/>
    <w:rsid w:val="00B0765E"/>
    <w:rsid w:val="00B12144"/>
    <w:rsid w:val="00B14F7B"/>
    <w:rsid w:val="00B16A82"/>
    <w:rsid w:val="00B24633"/>
    <w:rsid w:val="00B35CE2"/>
    <w:rsid w:val="00B37799"/>
    <w:rsid w:val="00B41E04"/>
    <w:rsid w:val="00B42B6E"/>
    <w:rsid w:val="00B438CF"/>
    <w:rsid w:val="00B46F3D"/>
    <w:rsid w:val="00B517F2"/>
    <w:rsid w:val="00B51C06"/>
    <w:rsid w:val="00B535DA"/>
    <w:rsid w:val="00B55E0E"/>
    <w:rsid w:val="00B57424"/>
    <w:rsid w:val="00B60BAF"/>
    <w:rsid w:val="00B71F38"/>
    <w:rsid w:val="00B765D9"/>
    <w:rsid w:val="00B76786"/>
    <w:rsid w:val="00B81129"/>
    <w:rsid w:val="00B83229"/>
    <w:rsid w:val="00B954B4"/>
    <w:rsid w:val="00B977F7"/>
    <w:rsid w:val="00BA1EC3"/>
    <w:rsid w:val="00BA6A03"/>
    <w:rsid w:val="00BA6EBA"/>
    <w:rsid w:val="00BB4473"/>
    <w:rsid w:val="00BB69BC"/>
    <w:rsid w:val="00BC32FD"/>
    <w:rsid w:val="00BD007A"/>
    <w:rsid w:val="00BD08CD"/>
    <w:rsid w:val="00BD1F79"/>
    <w:rsid w:val="00BE110C"/>
    <w:rsid w:val="00BE1D32"/>
    <w:rsid w:val="00BE2CF3"/>
    <w:rsid w:val="00BE358D"/>
    <w:rsid w:val="00BE479C"/>
    <w:rsid w:val="00BE4973"/>
    <w:rsid w:val="00BE5414"/>
    <w:rsid w:val="00BF528E"/>
    <w:rsid w:val="00BF583A"/>
    <w:rsid w:val="00BF5CE0"/>
    <w:rsid w:val="00BF7757"/>
    <w:rsid w:val="00C060D5"/>
    <w:rsid w:val="00C123CC"/>
    <w:rsid w:val="00C13938"/>
    <w:rsid w:val="00C17746"/>
    <w:rsid w:val="00C20F03"/>
    <w:rsid w:val="00C23050"/>
    <w:rsid w:val="00C23878"/>
    <w:rsid w:val="00C27ACE"/>
    <w:rsid w:val="00C349D4"/>
    <w:rsid w:val="00C41859"/>
    <w:rsid w:val="00C51486"/>
    <w:rsid w:val="00C51CE2"/>
    <w:rsid w:val="00C53651"/>
    <w:rsid w:val="00C54980"/>
    <w:rsid w:val="00C55C22"/>
    <w:rsid w:val="00C57C69"/>
    <w:rsid w:val="00C764F1"/>
    <w:rsid w:val="00C76F94"/>
    <w:rsid w:val="00C81AAA"/>
    <w:rsid w:val="00C82BB1"/>
    <w:rsid w:val="00C8673A"/>
    <w:rsid w:val="00C86E48"/>
    <w:rsid w:val="00C9161A"/>
    <w:rsid w:val="00CA08DB"/>
    <w:rsid w:val="00CB0039"/>
    <w:rsid w:val="00CB5183"/>
    <w:rsid w:val="00CB6802"/>
    <w:rsid w:val="00CC2116"/>
    <w:rsid w:val="00CC31EF"/>
    <w:rsid w:val="00CD2440"/>
    <w:rsid w:val="00CD51FB"/>
    <w:rsid w:val="00CF0376"/>
    <w:rsid w:val="00CF45B7"/>
    <w:rsid w:val="00CF6332"/>
    <w:rsid w:val="00CF74BF"/>
    <w:rsid w:val="00D055F9"/>
    <w:rsid w:val="00D06FFF"/>
    <w:rsid w:val="00D10667"/>
    <w:rsid w:val="00D11F71"/>
    <w:rsid w:val="00D15647"/>
    <w:rsid w:val="00D15E3E"/>
    <w:rsid w:val="00D34F64"/>
    <w:rsid w:val="00D370A7"/>
    <w:rsid w:val="00D45972"/>
    <w:rsid w:val="00D46126"/>
    <w:rsid w:val="00D46AA0"/>
    <w:rsid w:val="00D607BE"/>
    <w:rsid w:val="00D6208B"/>
    <w:rsid w:val="00D67666"/>
    <w:rsid w:val="00D71EE1"/>
    <w:rsid w:val="00D7625E"/>
    <w:rsid w:val="00D84ADE"/>
    <w:rsid w:val="00D871CD"/>
    <w:rsid w:val="00D90B9F"/>
    <w:rsid w:val="00DA1A39"/>
    <w:rsid w:val="00DA6A60"/>
    <w:rsid w:val="00DB1119"/>
    <w:rsid w:val="00DB158B"/>
    <w:rsid w:val="00DB32FA"/>
    <w:rsid w:val="00DC140C"/>
    <w:rsid w:val="00DC4DFF"/>
    <w:rsid w:val="00DC6170"/>
    <w:rsid w:val="00DD02F0"/>
    <w:rsid w:val="00DD13A9"/>
    <w:rsid w:val="00DE10E0"/>
    <w:rsid w:val="00DE14D9"/>
    <w:rsid w:val="00DE257B"/>
    <w:rsid w:val="00DE5357"/>
    <w:rsid w:val="00DE5CAA"/>
    <w:rsid w:val="00DF2CA3"/>
    <w:rsid w:val="00E02EF6"/>
    <w:rsid w:val="00E06435"/>
    <w:rsid w:val="00E07D96"/>
    <w:rsid w:val="00E34D54"/>
    <w:rsid w:val="00E35985"/>
    <w:rsid w:val="00E35D1B"/>
    <w:rsid w:val="00E360C0"/>
    <w:rsid w:val="00E70ED1"/>
    <w:rsid w:val="00E71906"/>
    <w:rsid w:val="00E730B7"/>
    <w:rsid w:val="00E8370C"/>
    <w:rsid w:val="00E838E3"/>
    <w:rsid w:val="00E935DE"/>
    <w:rsid w:val="00E943D1"/>
    <w:rsid w:val="00E96001"/>
    <w:rsid w:val="00EA3052"/>
    <w:rsid w:val="00EA584F"/>
    <w:rsid w:val="00EA6251"/>
    <w:rsid w:val="00EA77BD"/>
    <w:rsid w:val="00EC642B"/>
    <w:rsid w:val="00EC6651"/>
    <w:rsid w:val="00ED0EDB"/>
    <w:rsid w:val="00ED1EA9"/>
    <w:rsid w:val="00ED5190"/>
    <w:rsid w:val="00EE3F46"/>
    <w:rsid w:val="00EF09D8"/>
    <w:rsid w:val="00EF6794"/>
    <w:rsid w:val="00F00ADD"/>
    <w:rsid w:val="00F07A6A"/>
    <w:rsid w:val="00F12F7D"/>
    <w:rsid w:val="00F20526"/>
    <w:rsid w:val="00F253F9"/>
    <w:rsid w:val="00F33768"/>
    <w:rsid w:val="00F4077A"/>
    <w:rsid w:val="00F42FFC"/>
    <w:rsid w:val="00F430FA"/>
    <w:rsid w:val="00F453B9"/>
    <w:rsid w:val="00F53F9A"/>
    <w:rsid w:val="00F542DF"/>
    <w:rsid w:val="00F5713C"/>
    <w:rsid w:val="00F61652"/>
    <w:rsid w:val="00F62996"/>
    <w:rsid w:val="00F653A9"/>
    <w:rsid w:val="00F66B0C"/>
    <w:rsid w:val="00F77A6D"/>
    <w:rsid w:val="00F808AA"/>
    <w:rsid w:val="00F8224D"/>
    <w:rsid w:val="00F828F9"/>
    <w:rsid w:val="00F83C79"/>
    <w:rsid w:val="00F83EAE"/>
    <w:rsid w:val="00F9398A"/>
    <w:rsid w:val="00F94720"/>
    <w:rsid w:val="00FA20CD"/>
    <w:rsid w:val="00FA556A"/>
    <w:rsid w:val="00FA5E32"/>
    <w:rsid w:val="00FB15BD"/>
    <w:rsid w:val="00FB1BBC"/>
    <w:rsid w:val="00FB6C9E"/>
    <w:rsid w:val="00FC0D9B"/>
    <w:rsid w:val="00FC3C79"/>
    <w:rsid w:val="00FC4314"/>
    <w:rsid w:val="00FC5058"/>
    <w:rsid w:val="00FC6301"/>
    <w:rsid w:val="00FC6368"/>
    <w:rsid w:val="00FC6926"/>
    <w:rsid w:val="00FC6A92"/>
    <w:rsid w:val="00FD5652"/>
    <w:rsid w:val="00FD6259"/>
    <w:rsid w:val="00FD728F"/>
    <w:rsid w:val="00FF761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C34D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FF4"/>
  </w:style>
  <w:style w:type="paragraph" w:styleId="Heading2">
    <w:name w:val="heading 2"/>
    <w:basedOn w:val="Normal"/>
    <w:next w:val="Normal"/>
    <w:link w:val="Heading2Char"/>
    <w:uiPriority w:val="9"/>
    <w:semiHidden/>
    <w:unhideWhenUsed/>
    <w:qFormat/>
    <w:rsid w:val="002F21E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79D"/>
    <w:pPr>
      <w:ind w:left="720"/>
      <w:contextualSpacing/>
    </w:pPr>
  </w:style>
  <w:style w:type="character" w:styleId="Hyperlink">
    <w:name w:val="Hyperlink"/>
    <w:basedOn w:val="DefaultParagraphFont"/>
    <w:uiPriority w:val="99"/>
    <w:unhideWhenUsed/>
    <w:rsid w:val="00375E30"/>
    <w:rPr>
      <w:color w:val="0563C1" w:themeColor="hyperlink"/>
      <w:u w:val="single"/>
    </w:rPr>
  </w:style>
  <w:style w:type="paragraph" w:styleId="Header">
    <w:name w:val="header"/>
    <w:basedOn w:val="Normal"/>
    <w:link w:val="HeaderChar"/>
    <w:uiPriority w:val="99"/>
    <w:unhideWhenUsed/>
    <w:rsid w:val="00885115"/>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5115"/>
  </w:style>
  <w:style w:type="paragraph" w:styleId="Footer">
    <w:name w:val="footer"/>
    <w:basedOn w:val="Normal"/>
    <w:link w:val="FooterChar"/>
    <w:unhideWhenUsed/>
    <w:rsid w:val="00885115"/>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5115"/>
  </w:style>
  <w:style w:type="table" w:styleId="TableGrid">
    <w:name w:val="Table Grid"/>
    <w:basedOn w:val="TableNormal"/>
    <w:uiPriority w:val="39"/>
    <w:rsid w:val="005736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FC505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5058"/>
    <w:rPr>
      <w:sz w:val="20"/>
      <w:szCs w:val="20"/>
    </w:rPr>
  </w:style>
  <w:style w:type="character" w:styleId="FootnoteReference">
    <w:name w:val="footnote reference"/>
    <w:basedOn w:val="DefaultParagraphFont"/>
    <w:uiPriority w:val="99"/>
    <w:unhideWhenUsed/>
    <w:rsid w:val="00FC5058"/>
    <w:rPr>
      <w:vertAlign w:val="superscript"/>
    </w:rPr>
  </w:style>
  <w:style w:type="character" w:styleId="FollowedHyperlink">
    <w:name w:val="FollowedHyperlink"/>
    <w:basedOn w:val="DefaultParagraphFont"/>
    <w:uiPriority w:val="99"/>
    <w:semiHidden/>
    <w:unhideWhenUsed/>
    <w:rsid w:val="005518DB"/>
    <w:rPr>
      <w:color w:val="954F72" w:themeColor="followedHyperlink"/>
      <w:u w:val="single"/>
    </w:rPr>
  </w:style>
  <w:style w:type="paragraph" w:customStyle="1" w:styleId="paragraph">
    <w:name w:val="paragraph"/>
    <w:basedOn w:val="Normal"/>
    <w:rsid w:val="00C23050"/>
    <w:pPr>
      <w:spacing w:after="0" w:line="240" w:lineRule="auto"/>
    </w:pPr>
    <w:rPr>
      <w:rFonts w:ascii="Times New Roman" w:eastAsia="Times New Roman" w:hAnsi="Times New Roman" w:cs="Times New Roman"/>
      <w:sz w:val="24"/>
      <w:szCs w:val="24"/>
      <w:lang w:eastAsia="fr-FR"/>
    </w:rPr>
  </w:style>
  <w:style w:type="character" w:customStyle="1" w:styleId="spellingerror">
    <w:name w:val="spellingerror"/>
    <w:basedOn w:val="DefaultParagraphFont"/>
    <w:rsid w:val="00C23050"/>
  </w:style>
  <w:style w:type="character" w:customStyle="1" w:styleId="normaltextrun">
    <w:name w:val="normaltextrun"/>
    <w:basedOn w:val="DefaultParagraphFont"/>
    <w:rsid w:val="00C23050"/>
  </w:style>
  <w:style w:type="character" w:customStyle="1" w:styleId="eop">
    <w:name w:val="eop"/>
    <w:basedOn w:val="DefaultParagraphFont"/>
    <w:rsid w:val="00C23050"/>
  </w:style>
  <w:style w:type="paragraph" w:styleId="BalloonText">
    <w:name w:val="Balloon Text"/>
    <w:basedOn w:val="Normal"/>
    <w:link w:val="BalloonTextChar"/>
    <w:uiPriority w:val="99"/>
    <w:semiHidden/>
    <w:unhideWhenUsed/>
    <w:rsid w:val="00387A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7AC6"/>
    <w:rPr>
      <w:rFonts w:ascii="Segoe UI" w:hAnsi="Segoe UI" w:cs="Segoe UI"/>
      <w:sz w:val="18"/>
      <w:szCs w:val="18"/>
    </w:rPr>
  </w:style>
  <w:style w:type="character" w:customStyle="1" w:styleId="Heading2Char">
    <w:name w:val="Heading 2 Char"/>
    <w:basedOn w:val="DefaultParagraphFont"/>
    <w:link w:val="Heading2"/>
    <w:uiPriority w:val="9"/>
    <w:semiHidden/>
    <w:rsid w:val="002F21E9"/>
    <w:rPr>
      <w:rFonts w:asciiTheme="majorHAnsi" w:eastAsiaTheme="majorEastAsia" w:hAnsiTheme="majorHAnsi" w:cstheme="majorBidi"/>
      <w:color w:val="2E74B5" w:themeColor="accent1" w:themeShade="BF"/>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FF4"/>
  </w:style>
  <w:style w:type="paragraph" w:styleId="Heading2">
    <w:name w:val="heading 2"/>
    <w:basedOn w:val="Normal"/>
    <w:next w:val="Normal"/>
    <w:link w:val="Heading2Char"/>
    <w:uiPriority w:val="9"/>
    <w:semiHidden/>
    <w:unhideWhenUsed/>
    <w:qFormat/>
    <w:rsid w:val="002F21E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79D"/>
    <w:pPr>
      <w:ind w:left="720"/>
      <w:contextualSpacing/>
    </w:pPr>
  </w:style>
  <w:style w:type="character" w:styleId="Hyperlink">
    <w:name w:val="Hyperlink"/>
    <w:basedOn w:val="DefaultParagraphFont"/>
    <w:uiPriority w:val="99"/>
    <w:unhideWhenUsed/>
    <w:rsid w:val="00375E30"/>
    <w:rPr>
      <w:color w:val="0563C1" w:themeColor="hyperlink"/>
      <w:u w:val="single"/>
    </w:rPr>
  </w:style>
  <w:style w:type="paragraph" w:styleId="Header">
    <w:name w:val="header"/>
    <w:basedOn w:val="Normal"/>
    <w:link w:val="HeaderChar"/>
    <w:uiPriority w:val="99"/>
    <w:unhideWhenUsed/>
    <w:rsid w:val="00885115"/>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5115"/>
  </w:style>
  <w:style w:type="paragraph" w:styleId="Footer">
    <w:name w:val="footer"/>
    <w:basedOn w:val="Normal"/>
    <w:link w:val="FooterChar"/>
    <w:unhideWhenUsed/>
    <w:rsid w:val="00885115"/>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5115"/>
  </w:style>
  <w:style w:type="table" w:styleId="TableGrid">
    <w:name w:val="Table Grid"/>
    <w:basedOn w:val="TableNormal"/>
    <w:uiPriority w:val="39"/>
    <w:rsid w:val="005736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FC505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5058"/>
    <w:rPr>
      <w:sz w:val="20"/>
      <w:szCs w:val="20"/>
    </w:rPr>
  </w:style>
  <w:style w:type="character" w:styleId="FootnoteReference">
    <w:name w:val="footnote reference"/>
    <w:basedOn w:val="DefaultParagraphFont"/>
    <w:uiPriority w:val="99"/>
    <w:unhideWhenUsed/>
    <w:rsid w:val="00FC5058"/>
    <w:rPr>
      <w:vertAlign w:val="superscript"/>
    </w:rPr>
  </w:style>
  <w:style w:type="character" w:styleId="FollowedHyperlink">
    <w:name w:val="FollowedHyperlink"/>
    <w:basedOn w:val="DefaultParagraphFont"/>
    <w:uiPriority w:val="99"/>
    <w:semiHidden/>
    <w:unhideWhenUsed/>
    <w:rsid w:val="005518DB"/>
    <w:rPr>
      <w:color w:val="954F72" w:themeColor="followedHyperlink"/>
      <w:u w:val="single"/>
    </w:rPr>
  </w:style>
  <w:style w:type="paragraph" w:customStyle="1" w:styleId="paragraph">
    <w:name w:val="paragraph"/>
    <w:basedOn w:val="Normal"/>
    <w:rsid w:val="00C23050"/>
    <w:pPr>
      <w:spacing w:after="0" w:line="240" w:lineRule="auto"/>
    </w:pPr>
    <w:rPr>
      <w:rFonts w:ascii="Times New Roman" w:eastAsia="Times New Roman" w:hAnsi="Times New Roman" w:cs="Times New Roman"/>
      <w:sz w:val="24"/>
      <w:szCs w:val="24"/>
      <w:lang w:eastAsia="fr-FR"/>
    </w:rPr>
  </w:style>
  <w:style w:type="character" w:customStyle="1" w:styleId="spellingerror">
    <w:name w:val="spellingerror"/>
    <w:basedOn w:val="DefaultParagraphFont"/>
    <w:rsid w:val="00C23050"/>
  </w:style>
  <w:style w:type="character" w:customStyle="1" w:styleId="normaltextrun">
    <w:name w:val="normaltextrun"/>
    <w:basedOn w:val="DefaultParagraphFont"/>
    <w:rsid w:val="00C23050"/>
  </w:style>
  <w:style w:type="character" w:customStyle="1" w:styleId="eop">
    <w:name w:val="eop"/>
    <w:basedOn w:val="DefaultParagraphFont"/>
    <w:rsid w:val="00C23050"/>
  </w:style>
  <w:style w:type="paragraph" w:styleId="BalloonText">
    <w:name w:val="Balloon Text"/>
    <w:basedOn w:val="Normal"/>
    <w:link w:val="BalloonTextChar"/>
    <w:uiPriority w:val="99"/>
    <w:semiHidden/>
    <w:unhideWhenUsed/>
    <w:rsid w:val="00387A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7AC6"/>
    <w:rPr>
      <w:rFonts w:ascii="Segoe UI" w:hAnsi="Segoe UI" w:cs="Segoe UI"/>
      <w:sz w:val="18"/>
      <w:szCs w:val="18"/>
    </w:rPr>
  </w:style>
  <w:style w:type="character" w:customStyle="1" w:styleId="Heading2Char">
    <w:name w:val="Heading 2 Char"/>
    <w:basedOn w:val="DefaultParagraphFont"/>
    <w:link w:val="Heading2"/>
    <w:uiPriority w:val="9"/>
    <w:semiHidden/>
    <w:rsid w:val="002F21E9"/>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92128">
      <w:bodyDiv w:val="1"/>
      <w:marLeft w:val="0"/>
      <w:marRight w:val="0"/>
      <w:marTop w:val="0"/>
      <w:marBottom w:val="0"/>
      <w:divBdr>
        <w:top w:val="none" w:sz="0" w:space="0" w:color="auto"/>
        <w:left w:val="none" w:sz="0" w:space="0" w:color="auto"/>
        <w:bottom w:val="none" w:sz="0" w:space="0" w:color="auto"/>
        <w:right w:val="none" w:sz="0" w:space="0" w:color="auto"/>
      </w:divBdr>
      <w:divsChild>
        <w:div w:id="1348677452">
          <w:marLeft w:val="0"/>
          <w:marRight w:val="0"/>
          <w:marTop w:val="0"/>
          <w:marBottom w:val="0"/>
          <w:divBdr>
            <w:top w:val="none" w:sz="0" w:space="0" w:color="auto"/>
            <w:left w:val="none" w:sz="0" w:space="0" w:color="auto"/>
            <w:bottom w:val="none" w:sz="0" w:space="0" w:color="auto"/>
            <w:right w:val="none" w:sz="0" w:space="0" w:color="auto"/>
          </w:divBdr>
          <w:divsChild>
            <w:div w:id="997345244">
              <w:marLeft w:val="0"/>
              <w:marRight w:val="0"/>
              <w:marTop w:val="0"/>
              <w:marBottom w:val="0"/>
              <w:divBdr>
                <w:top w:val="none" w:sz="0" w:space="0" w:color="auto"/>
                <w:left w:val="none" w:sz="0" w:space="0" w:color="auto"/>
                <w:bottom w:val="none" w:sz="0" w:space="0" w:color="auto"/>
                <w:right w:val="none" w:sz="0" w:space="0" w:color="auto"/>
              </w:divBdr>
              <w:divsChild>
                <w:div w:id="1261059625">
                  <w:marLeft w:val="0"/>
                  <w:marRight w:val="0"/>
                  <w:marTop w:val="0"/>
                  <w:marBottom w:val="0"/>
                  <w:divBdr>
                    <w:top w:val="none" w:sz="0" w:space="0" w:color="auto"/>
                    <w:left w:val="none" w:sz="0" w:space="0" w:color="auto"/>
                    <w:bottom w:val="none" w:sz="0" w:space="0" w:color="auto"/>
                    <w:right w:val="none" w:sz="0" w:space="0" w:color="auto"/>
                  </w:divBdr>
                  <w:divsChild>
                    <w:div w:id="148145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237783">
      <w:bodyDiv w:val="1"/>
      <w:marLeft w:val="0"/>
      <w:marRight w:val="0"/>
      <w:marTop w:val="0"/>
      <w:marBottom w:val="0"/>
      <w:divBdr>
        <w:top w:val="none" w:sz="0" w:space="0" w:color="auto"/>
        <w:left w:val="none" w:sz="0" w:space="0" w:color="auto"/>
        <w:bottom w:val="none" w:sz="0" w:space="0" w:color="auto"/>
        <w:right w:val="none" w:sz="0" w:space="0" w:color="auto"/>
      </w:divBdr>
      <w:divsChild>
        <w:div w:id="451872075">
          <w:marLeft w:val="0"/>
          <w:marRight w:val="0"/>
          <w:marTop w:val="0"/>
          <w:marBottom w:val="0"/>
          <w:divBdr>
            <w:top w:val="none" w:sz="0" w:space="0" w:color="auto"/>
            <w:left w:val="none" w:sz="0" w:space="0" w:color="auto"/>
            <w:bottom w:val="none" w:sz="0" w:space="0" w:color="auto"/>
            <w:right w:val="none" w:sz="0" w:space="0" w:color="auto"/>
          </w:divBdr>
          <w:divsChild>
            <w:div w:id="2140754503">
              <w:marLeft w:val="0"/>
              <w:marRight w:val="0"/>
              <w:marTop w:val="0"/>
              <w:marBottom w:val="0"/>
              <w:divBdr>
                <w:top w:val="none" w:sz="0" w:space="0" w:color="auto"/>
                <w:left w:val="none" w:sz="0" w:space="0" w:color="auto"/>
                <w:bottom w:val="none" w:sz="0" w:space="0" w:color="auto"/>
                <w:right w:val="none" w:sz="0" w:space="0" w:color="auto"/>
              </w:divBdr>
              <w:divsChild>
                <w:div w:id="1621641321">
                  <w:marLeft w:val="0"/>
                  <w:marRight w:val="0"/>
                  <w:marTop w:val="0"/>
                  <w:marBottom w:val="0"/>
                  <w:divBdr>
                    <w:top w:val="none" w:sz="0" w:space="0" w:color="auto"/>
                    <w:left w:val="none" w:sz="0" w:space="0" w:color="auto"/>
                    <w:bottom w:val="none" w:sz="0" w:space="0" w:color="auto"/>
                    <w:right w:val="none" w:sz="0" w:space="0" w:color="auto"/>
                  </w:divBdr>
                  <w:divsChild>
                    <w:div w:id="13568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815279">
      <w:bodyDiv w:val="1"/>
      <w:marLeft w:val="0"/>
      <w:marRight w:val="0"/>
      <w:marTop w:val="0"/>
      <w:marBottom w:val="0"/>
      <w:divBdr>
        <w:top w:val="none" w:sz="0" w:space="0" w:color="auto"/>
        <w:left w:val="none" w:sz="0" w:space="0" w:color="auto"/>
        <w:bottom w:val="none" w:sz="0" w:space="0" w:color="auto"/>
        <w:right w:val="none" w:sz="0" w:space="0" w:color="auto"/>
      </w:divBdr>
    </w:div>
    <w:div w:id="674185749">
      <w:bodyDiv w:val="1"/>
      <w:marLeft w:val="0"/>
      <w:marRight w:val="0"/>
      <w:marTop w:val="0"/>
      <w:marBottom w:val="0"/>
      <w:divBdr>
        <w:top w:val="none" w:sz="0" w:space="0" w:color="auto"/>
        <w:left w:val="none" w:sz="0" w:space="0" w:color="auto"/>
        <w:bottom w:val="none" w:sz="0" w:space="0" w:color="auto"/>
        <w:right w:val="none" w:sz="0" w:space="0" w:color="auto"/>
      </w:divBdr>
      <w:divsChild>
        <w:div w:id="1905094331">
          <w:marLeft w:val="0"/>
          <w:marRight w:val="0"/>
          <w:marTop w:val="0"/>
          <w:marBottom w:val="0"/>
          <w:divBdr>
            <w:top w:val="none" w:sz="0" w:space="0" w:color="auto"/>
            <w:left w:val="none" w:sz="0" w:space="0" w:color="auto"/>
            <w:bottom w:val="none" w:sz="0" w:space="0" w:color="auto"/>
            <w:right w:val="none" w:sz="0" w:space="0" w:color="auto"/>
          </w:divBdr>
          <w:divsChild>
            <w:div w:id="1007249341">
              <w:marLeft w:val="0"/>
              <w:marRight w:val="0"/>
              <w:marTop w:val="0"/>
              <w:marBottom w:val="0"/>
              <w:divBdr>
                <w:top w:val="none" w:sz="0" w:space="0" w:color="auto"/>
                <w:left w:val="none" w:sz="0" w:space="0" w:color="auto"/>
                <w:bottom w:val="none" w:sz="0" w:space="0" w:color="auto"/>
                <w:right w:val="none" w:sz="0" w:space="0" w:color="auto"/>
              </w:divBdr>
              <w:divsChild>
                <w:div w:id="968704176">
                  <w:marLeft w:val="0"/>
                  <w:marRight w:val="0"/>
                  <w:marTop w:val="0"/>
                  <w:marBottom w:val="0"/>
                  <w:divBdr>
                    <w:top w:val="none" w:sz="0" w:space="0" w:color="auto"/>
                    <w:left w:val="none" w:sz="0" w:space="0" w:color="auto"/>
                    <w:bottom w:val="none" w:sz="0" w:space="0" w:color="auto"/>
                    <w:right w:val="none" w:sz="0" w:space="0" w:color="auto"/>
                  </w:divBdr>
                  <w:divsChild>
                    <w:div w:id="12316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645066">
      <w:bodyDiv w:val="1"/>
      <w:marLeft w:val="0"/>
      <w:marRight w:val="0"/>
      <w:marTop w:val="0"/>
      <w:marBottom w:val="0"/>
      <w:divBdr>
        <w:top w:val="none" w:sz="0" w:space="0" w:color="auto"/>
        <w:left w:val="none" w:sz="0" w:space="0" w:color="auto"/>
        <w:bottom w:val="none" w:sz="0" w:space="0" w:color="auto"/>
        <w:right w:val="none" w:sz="0" w:space="0" w:color="auto"/>
      </w:divBdr>
      <w:divsChild>
        <w:div w:id="2008435024">
          <w:marLeft w:val="0"/>
          <w:marRight w:val="0"/>
          <w:marTop w:val="0"/>
          <w:marBottom w:val="0"/>
          <w:divBdr>
            <w:top w:val="none" w:sz="0" w:space="0" w:color="auto"/>
            <w:left w:val="none" w:sz="0" w:space="0" w:color="auto"/>
            <w:bottom w:val="none" w:sz="0" w:space="0" w:color="auto"/>
            <w:right w:val="none" w:sz="0" w:space="0" w:color="auto"/>
          </w:divBdr>
          <w:divsChild>
            <w:div w:id="1159688243">
              <w:marLeft w:val="0"/>
              <w:marRight w:val="0"/>
              <w:marTop w:val="0"/>
              <w:marBottom w:val="0"/>
              <w:divBdr>
                <w:top w:val="none" w:sz="0" w:space="0" w:color="auto"/>
                <w:left w:val="none" w:sz="0" w:space="0" w:color="auto"/>
                <w:bottom w:val="none" w:sz="0" w:space="0" w:color="auto"/>
                <w:right w:val="none" w:sz="0" w:space="0" w:color="auto"/>
              </w:divBdr>
              <w:divsChild>
                <w:div w:id="814756052">
                  <w:marLeft w:val="0"/>
                  <w:marRight w:val="0"/>
                  <w:marTop w:val="0"/>
                  <w:marBottom w:val="0"/>
                  <w:divBdr>
                    <w:top w:val="none" w:sz="0" w:space="0" w:color="auto"/>
                    <w:left w:val="none" w:sz="0" w:space="0" w:color="auto"/>
                    <w:bottom w:val="none" w:sz="0" w:space="0" w:color="auto"/>
                    <w:right w:val="none" w:sz="0" w:space="0" w:color="auto"/>
                  </w:divBdr>
                  <w:divsChild>
                    <w:div w:id="253058499">
                      <w:marLeft w:val="0"/>
                      <w:marRight w:val="0"/>
                      <w:marTop w:val="0"/>
                      <w:marBottom w:val="0"/>
                      <w:divBdr>
                        <w:top w:val="none" w:sz="0" w:space="0" w:color="auto"/>
                        <w:left w:val="none" w:sz="0" w:space="0" w:color="auto"/>
                        <w:bottom w:val="none" w:sz="0" w:space="0" w:color="auto"/>
                        <w:right w:val="none" w:sz="0" w:space="0" w:color="auto"/>
                      </w:divBdr>
                      <w:divsChild>
                        <w:div w:id="581523609">
                          <w:marLeft w:val="0"/>
                          <w:marRight w:val="0"/>
                          <w:marTop w:val="0"/>
                          <w:marBottom w:val="0"/>
                          <w:divBdr>
                            <w:top w:val="none" w:sz="0" w:space="0" w:color="auto"/>
                            <w:left w:val="none" w:sz="0" w:space="0" w:color="auto"/>
                            <w:bottom w:val="none" w:sz="0" w:space="0" w:color="auto"/>
                            <w:right w:val="none" w:sz="0" w:space="0" w:color="auto"/>
                          </w:divBdr>
                          <w:divsChild>
                            <w:div w:id="1106775822">
                              <w:marLeft w:val="0"/>
                              <w:marRight w:val="0"/>
                              <w:marTop w:val="0"/>
                              <w:marBottom w:val="0"/>
                              <w:divBdr>
                                <w:top w:val="none" w:sz="0" w:space="0" w:color="auto"/>
                                <w:left w:val="none" w:sz="0" w:space="0" w:color="auto"/>
                                <w:bottom w:val="none" w:sz="0" w:space="0" w:color="auto"/>
                                <w:right w:val="none" w:sz="0" w:space="0" w:color="auto"/>
                              </w:divBdr>
                              <w:divsChild>
                                <w:div w:id="1572352482">
                                  <w:marLeft w:val="0"/>
                                  <w:marRight w:val="0"/>
                                  <w:marTop w:val="0"/>
                                  <w:marBottom w:val="0"/>
                                  <w:divBdr>
                                    <w:top w:val="none" w:sz="0" w:space="0" w:color="auto"/>
                                    <w:left w:val="none" w:sz="0" w:space="0" w:color="auto"/>
                                    <w:bottom w:val="none" w:sz="0" w:space="0" w:color="auto"/>
                                    <w:right w:val="none" w:sz="0" w:space="0" w:color="auto"/>
                                  </w:divBdr>
                                  <w:divsChild>
                                    <w:div w:id="302926812">
                                      <w:marLeft w:val="0"/>
                                      <w:marRight w:val="0"/>
                                      <w:marTop w:val="0"/>
                                      <w:marBottom w:val="0"/>
                                      <w:divBdr>
                                        <w:top w:val="none" w:sz="0" w:space="0" w:color="auto"/>
                                        <w:left w:val="none" w:sz="0" w:space="0" w:color="auto"/>
                                        <w:bottom w:val="none" w:sz="0" w:space="0" w:color="auto"/>
                                        <w:right w:val="none" w:sz="0" w:space="0" w:color="auto"/>
                                      </w:divBdr>
                                      <w:divsChild>
                                        <w:div w:id="1780829560">
                                          <w:marLeft w:val="0"/>
                                          <w:marRight w:val="0"/>
                                          <w:marTop w:val="0"/>
                                          <w:marBottom w:val="0"/>
                                          <w:divBdr>
                                            <w:top w:val="none" w:sz="0" w:space="0" w:color="auto"/>
                                            <w:left w:val="none" w:sz="0" w:space="0" w:color="auto"/>
                                            <w:bottom w:val="none" w:sz="0" w:space="0" w:color="auto"/>
                                            <w:right w:val="none" w:sz="0" w:space="0" w:color="auto"/>
                                          </w:divBdr>
                                          <w:divsChild>
                                            <w:div w:id="1428765466">
                                              <w:marLeft w:val="0"/>
                                              <w:marRight w:val="0"/>
                                              <w:marTop w:val="0"/>
                                              <w:marBottom w:val="0"/>
                                              <w:divBdr>
                                                <w:top w:val="none" w:sz="0" w:space="0" w:color="auto"/>
                                                <w:left w:val="none" w:sz="0" w:space="0" w:color="auto"/>
                                                <w:bottom w:val="none" w:sz="0" w:space="0" w:color="auto"/>
                                                <w:right w:val="none" w:sz="0" w:space="0" w:color="auto"/>
                                              </w:divBdr>
                                              <w:divsChild>
                                                <w:div w:id="357438911">
                                                  <w:marLeft w:val="0"/>
                                                  <w:marRight w:val="0"/>
                                                  <w:marTop w:val="0"/>
                                                  <w:marBottom w:val="0"/>
                                                  <w:divBdr>
                                                    <w:top w:val="none" w:sz="0" w:space="0" w:color="auto"/>
                                                    <w:left w:val="none" w:sz="0" w:space="0" w:color="auto"/>
                                                    <w:bottom w:val="none" w:sz="0" w:space="0" w:color="auto"/>
                                                    <w:right w:val="none" w:sz="0" w:space="0" w:color="auto"/>
                                                  </w:divBdr>
                                                  <w:divsChild>
                                                    <w:div w:id="651762610">
                                                      <w:marLeft w:val="-210"/>
                                                      <w:marRight w:val="-75"/>
                                                      <w:marTop w:val="0"/>
                                                      <w:marBottom w:val="0"/>
                                                      <w:divBdr>
                                                        <w:top w:val="none" w:sz="0" w:space="0" w:color="auto"/>
                                                        <w:left w:val="none" w:sz="0" w:space="0" w:color="auto"/>
                                                        <w:bottom w:val="none" w:sz="0" w:space="0" w:color="auto"/>
                                                        <w:right w:val="none" w:sz="0" w:space="0" w:color="auto"/>
                                                      </w:divBdr>
                                                      <w:divsChild>
                                                        <w:div w:id="1896696158">
                                                          <w:marLeft w:val="0"/>
                                                          <w:marRight w:val="0"/>
                                                          <w:marTop w:val="0"/>
                                                          <w:marBottom w:val="0"/>
                                                          <w:divBdr>
                                                            <w:top w:val="none" w:sz="0" w:space="0" w:color="auto"/>
                                                            <w:left w:val="none" w:sz="0" w:space="0" w:color="auto"/>
                                                            <w:bottom w:val="none" w:sz="0" w:space="0" w:color="auto"/>
                                                            <w:right w:val="none" w:sz="0" w:space="0" w:color="auto"/>
                                                          </w:divBdr>
                                                          <w:divsChild>
                                                            <w:div w:id="25495982">
                                                              <w:marLeft w:val="0"/>
                                                              <w:marRight w:val="0"/>
                                                              <w:marTop w:val="0"/>
                                                              <w:marBottom w:val="0"/>
                                                              <w:divBdr>
                                                                <w:top w:val="none" w:sz="0" w:space="0" w:color="auto"/>
                                                                <w:left w:val="none" w:sz="0" w:space="0" w:color="auto"/>
                                                                <w:bottom w:val="none" w:sz="0" w:space="0" w:color="auto"/>
                                                                <w:right w:val="none" w:sz="0" w:space="0" w:color="auto"/>
                                                              </w:divBdr>
                                                              <w:divsChild>
                                                                <w:div w:id="1236549600">
                                                                  <w:marLeft w:val="0"/>
                                                                  <w:marRight w:val="0"/>
                                                                  <w:marTop w:val="0"/>
                                                                  <w:marBottom w:val="0"/>
                                                                  <w:divBdr>
                                                                    <w:top w:val="none" w:sz="0" w:space="0" w:color="auto"/>
                                                                    <w:left w:val="none" w:sz="0" w:space="0" w:color="auto"/>
                                                                    <w:bottom w:val="none" w:sz="0" w:space="0" w:color="auto"/>
                                                                    <w:right w:val="none" w:sz="0" w:space="0" w:color="auto"/>
                                                                  </w:divBdr>
                                                                  <w:divsChild>
                                                                    <w:div w:id="80832478">
                                                                      <w:marLeft w:val="0"/>
                                                                      <w:marRight w:val="0"/>
                                                                      <w:marTop w:val="0"/>
                                                                      <w:marBottom w:val="0"/>
                                                                      <w:divBdr>
                                                                        <w:top w:val="none" w:sz="0" w:space="0" w:color="auto"/>
                                                                        <w:left w:val="none" w:sz="0" w:space="0" w:color="auto"/>
                                                                        <w:bottom w:val="none" w:sz="0" w:space="0" w:color="auto"/>
                                                                        <w:right w:val="none" w:sz="0" w:space="0" w:color="auto"/>
                                                                      </w:divBdr>
                                                                      <w:divsChild>
                                                                        <w:div w:id="187711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5767316">
      <w:bodyDiv w:val="1"/>
      <w:marLeft w:val="600"/>
      <w:marRight w:val="600"/>
      <w:marTop w:val="300"/>
      <w:marBottom w:val="300"/>
      <w:divBdr>
        <w:top w:val="none" w:sz="0" w:space="0" w:color="auto"/>
        <w:left w:val="none" w:sz="0" w:space="0" w:color="auto"/>
        <w:bottom w:val="none" w:sz="0" w:space="0" w:color="auto"/>
        <w:right w:val="none" w:sz="0" w:space="0" w:color="auto"/>
      </w:divBdr>
      <w:divsChild>
        <w:div w:id="185797587">
          <w:marLeft w:val="0"/>
          <w:marRight w:val="0"/>
          <w:marTop w:val="0"/>
          <w:marBottom w:val="0"/>
          <w:divBdr>
            <w:top w:val="none" w:sz="0" w:space="0" w:color="auto"/>
            <w:left w:val="none" w:sz="0" w:space="0" w:color="auto"/>
            <w:bottom w:val="none" w:sz="0" w:space="0" w:color="auto"/>
            <w:right w:val="none" w:sz="0" w:space="0" w:color="auto"/>
          </w:divBdr>
        </w:div>
      </w:divsChild>
    </w:div>
    <w:div w:id="988826054">
      <w:bodyDiv w:val="1"/>
      <w:marLeft w:val="0"/>
      <w:marRight w:val="0"/>
      <w:marTop w:val="0"/>
      <w:marBottom w:val="0"/>
      <w:divBdr>
        <w:top w:val="none" w:sz="0" w:space="0" w:color="auto"/>
        <w:left w:val="none" w:sz="0" w:space="0" w:color="auto"/>
        <w:bottom w:val="none" w:sz="0" w:space="0" w:color="auto"/>
        <w:right w:val="none" w:sz="0" w:space="0" w:color="auto"/>
      </w:divBdr>
      <w:divsChild>
        <w:div w:id="1674525985">
          <w:marLeft w:val="0"/>
          <w:marRight w:val="0"/>
          <w:marTop w:val="0"/>
          <w:marBottom w:val="0"/>
          <w:divBdr>
            <w:top w:val="none" w:sz="0" w:space="0" w:color="auto"/>
            <w:left w:val="none" w:sz="0" w:space="0" w:color="auto"/>
            <w:bottom w:val="none" w:sz="0" w:space="0" w:color="auto"/>
            <w:right w:val="none" w:sz="0" w:space="0" w:color="auto"/>
          </w:divBdr>
          <w:divsChild>
            <w:div w:id="339159299">
              <w:marLeft w:val="0"/>
              <w:marRight w:val="0"/>
              <w:marTop w:val="0"/>
              <w:marBottom w:val="0"/>
              <w:divBdr>
                <w:top w:val="none" w:sz="0" w:space="0" w:color="auto"/>
                <w:left w:val="none" w:sz="0" w:space="0" w:color="auto"/>
                <w:bottom w:val="none" w:sz="0" w:space="0" w:color="auto"/>
                <w:right w:val="none" w:sz="0" w:space="0" w:color="auto"/>
              </w:divBdr>
              <w:divsChild>
                <w:div w:id="21638067">
                  <w:marLeft w:val="0"/>
                  <w:marRight w:val="0"/>
                  <w:marTop w:val="0"/>
                  <w:marBottom w:val="0"/>
                  <w:divBdr>
                    <w:top w:val="none" w:sz="0" w:space="0" w:color="auto"/>
                    <w:left w:val="none" w:sz="0" w:space="0" w:color="auto"/>
                    <w:bottom w:val="none" w:sz="0" w:space="0" w:color="auto"/>
                    <w:right w:val="none" w:sz="0" w:space="0" w:color="auto"/>
                  </w:divBdr>
                  <w:divsChild>
                    <w:div w:id="1336957148">
                      <w:marLeft w:val="0"/>
                      <w:marRight w:val="0"/>
                      <w:marTop w:val="0"/>
                      <w:marBottom w:val="0"/>
                      <w:divBdr>
                        <w:top w:val="none" w:sz="0" w:space="0" w:color="auto"/>
                        <w:left w:val="none" w:sz="0" w:space="0" w:color="auto"/>
                        <w:bottom w:val="none" w:sz="0" w:space="0" w:color="auto"/>
                        <w:right w:val="none" w:sz="0" w:space="0" w:color="auto"/>
                      </w:divBdr>
                      <w:divsChild>
                        <w:div w:id="1077442110">
                          <w:marLeft w:val="0"/>
                          <w:marRight w:val="0"/>
                          <w:marTop w:val="0"/>
                          <w:marBottom w:val="0"/>
                          <w:divBdr>
                            <w:top w:val="none" w:sz="0" w:space="0" w:color="auto"/>
                            <w:left w:val="none" w:sz="0" w:space="0" w:color="auto"/>
                            <w:bottom w:val="none" w:sz="0" w:space="0" w:color="auto"/>
                            <w:right w:val="none" w:sz="0" w:space="0" w:color="auto"/>
                          </w:divBdr>
                          <w:divsChild>
                            <w:div w:id="1482888085">
                              <w:marLeft w:val="0"/>
                              <w:marRight w:val="0"/>
                              <w:marTop w:val="0"/>
                              <w:marBottom w:val="0"/>
                              <w:divBdr>
                                <w:top w:val="none" w:sz="0" w:space="0" w:color="auto"/>
                                <w:left w:val="none" w:sz="0" w:space="0" w:color="auto"/>
                                <w:bottom w:val="none" w:sz="0" w:space="0" w:color="auto"/>
                                <w:right w:val="none" w:sz="0" w:space="0" w:color="auto"/>
                              </w:divBdr>
                              <w:divsChild>
                                <w:div w:id="1428651669">
                                  <w:marLeft w:val="0"/>
                                  <w:marRight w:val="0"/>
                                  <w:marTop w:val="0"/>
                                  <w:marBottom w:val="0"/>
                                  <w:divBdr>
                                    <w:top w:val="none" w:sz="0" w:space="0" w:color="auto"/>
                                    <w:left w:val="none" w:sz="0" w:space="0" w:color="auto"/>
                                    <w:bottom w:val="none" w:sz="0" w:space="0" w:color="auto"/>
                                    <w:right w:val="none" w:sz="0" w:space="0" w:color="auto"/>
                                  </w:divBdr>
                                  <w:divsChild>
                                    <w:div w:id="1356494952">
                                      <w:marLeft w:val="0"/>
                                      <w:marRight w:val="0"/>
                                      <w:marTop w:val="0"/>
                                      <w:marBottom w:val="0"/>
                                      <w:divBdr>
                                        <w:top w:val="none" w:sz="0" w:space="0" w:color="auto"/>
                                        <w:left w:val="none" w:sz="0" w:space="0" w:color="auto"/>
                                        <w:bottom w:val="none" w:sz="0" w:space="0" w:color="auto"/>
                                        <w:right w:val="none" w:sz="0" w:space="0" w:color="auto"/>
                                      </w:divBdr>
                                      <w:divsChild>
                                        <w:div w:id="131488213">
                                          <w:marLeft w:val="0"/>
                                          <w:marRight w:val="0"/>
                                          <w:marTop w:val="0"/>
                                          <w:marBottom w:val="0"/>
                                          <w:divBdr>
                                            <w:top w:val="none" w:sz="0" w:space="0" w:color="auto"/>
                                            <w:left w:val="none" w:sz="0" w:space="0" w:color="auto"/>
                                            <w:bottom w:val="none" w:sz="0" w:space="0" w:color="auto"/>
                                            <w:right w:val="none" w:sz="0" w:space="0" w:color="auto"/>
                                          </w:divBdr>
                                          <w:divsChild>
                                            <w:div w:id="672536735">
                                              <w:marLeft w:val="0"/>
                                              <w:marRight w:val="0"/>
                                              <w:marTop w:val="0"/>
                                              <w:marBottom w:val="0"/>
                                              <w:divBdr>
                                                <w:top w:val="none" w:sz="0" w:space="0" w:color="auto"/>
                                                <w:left w:val="none" w:sz="0" w:space="0" w:color="auto"/>
                                                <w:bottom w:val="none" w:sz="0" w:space="0" w:color="auto"/>
                                                <w:right w:val="none" w:sz="0" w:space="0" w:color="auto"/>
                                              </w:divBdr>
                                              <w:divsChild>
                                                <w:div w:id="599680195">
                                                  <w:marLeft w:val="0"/>
                                                  <w:marRight w:val="0"/>
                                                  <w:marTop w:val="0"/>
                                                  <w:marBottom w:val="0"/>
                                                  <w:divBdr>
                                                    <w:top w:val="none" w:sz="0" w:space="0" w:color="auto"/>
                                                    <w:left w:val="none" w:sz="0" w:space="0" w:color="auto"/>
                                                    <w:bottom w:val="none" w:sz="0" w:space="0" w:color="auto"/>
                                                    <w:right w:val="none" w:sz="0" w:space="0" w:color="auto"/>
                                                  </w:divBdr>
                                                  <w:divsChild>
                                                    <w:div w:id="1981303864">
                                                      <w:marLeft w:val="-210"/>
                                                      <w:marRight w:val="-75"/>
                                                      <w:marTop w:val="0"/>
                                                      <w:marBottom w:val="0"/>
                                                      <w:divBdr>
                                                        <w:top w:val="none" w:sz="0" w:space="0" w:color="auto"/>
                                                        <w:left w:val="none" w:sz="0" w:space="0" w:color="auto"/>
                                                        <w:bottom w:val="none" w:sz="0" w:space="0" w:color="auto"/>
                                                        <w:right w:val="none" w:sz="0" w:space="0" w:color="auto"/>
                                                      </w:divBdr>
                                                      <w:divsChild>
                                                        <w:div w:id="1766220793">
                                                          <w:marLeft w:val="0"/>
                                                          <w:marRight w:val="0"/>
                                                          <w:marTop w:val="0"/>
                                                          <w:marBottom w:val="0"/>
                                                          <w:divBdr>
                                                            <w:top w:val="none" w:sz="0" w:space="0" w:color="auto"/>
                                                            <w:left w:val="none" w:sz="0" w:space="0" w:color="auto"/>
                                                            <w:bottom w:val="none" w:sz="0" w:space="0" w:color="auto"/>
                                                            <w:right w:val="none" w:sz="0" w:space="0" w:color="auto"/>
                                                          </w:divBdr>
                                                          <w:divsChild>
                                                            <w:div w:id="711615888">
                                                              <w:marLeft w:val="0"/>
                                                              <w:marRight w:val="0"/>
                                                              <w:marTop w:val="0"/>
                                                              <w:marBottom w:val="0"/>
                                                              <w:divBdr>
                                                                <w:top w:val="none" w:sz="0" w:space="0" w:color="auto"/>
                                                                <w:left w:val="none" w:sz="0" w:space="0" w:color="auto"/>
                                                                <w:bottom w:val="none" w:sz="0" w:space="0" w:color="auto"/>
                                                                <w:right w:val="none" w:sz="0" w:space="0" w:color="auto"/>
                                                              </w:divBdr>
                                                              <w:divsChild>
                                                                <w:div w:id="1376808979">
                                                                  <w:marLeft w:val="0"/>
                                                                  <w:marRight w:val="0"/>
                                                                  <w:marTop w:val="0"/>
                                                                  <w:marBottom w:val="0"/>
                                                                  <w:divBdr>
                                                                    <w:top w:val="none" w:sz="0" w:space="0" w:color="auto"/>
                                                                    <w:left w:val="none" w:sz="0" w:space="0" w:color="auto"/>
                                                                    <w:bottom w:val="none" w:sz="0" w:space="0" w:color="auto"/>
                                                                    <w:right w:val="none" w:sz="0" w:space="0" w:color="auto"/>
                                                                  </w:divBdr>
                                                                  <w:divsChild>
                                                                    <w:div w:id="696614402">
                                                                      <w:marLeft w:val="0"/>
                                                                      <w:marRight w:val="0"/>
                                                                      <w:marTop w:val="0"/>
                                                                      <w:marBottom w:val="0"/>
                                                                      <w:divBdr>
                                                                        <w:top w:val="none" w:sz="0" w:space="0" w:color="auto"/>
                                                                        <w:left w:val="none" w:sz="0" w:space="0" w:color="auto"/>
                                                                        <w:bottom w:val="none" w:sz="0" w:space="0" w:color="auto"/>
                                                                        <w:right w:val="none" w:sz="0" w:space="0" w:color="auto"/>
                                                                      </w:divBdr>
                                                                      <w:divsChild>
                                                                        <w:div w:id="179009699">
                                                                          <w:marLeft w:val="0"/>
                                                                          <w:marRight w:val="0"/>
                                                                          <w:marTop w:val="0"/>
                                                                          <w:marBottom w:val="0"/>
                                                                          <w:divBdr>
                                                                            <w:top w:val="none" w:sz="0" w:space="0" w:color="auto"/>
                                                                            <w:left w:val="none" w:sz="0" w:space="0" w:color="auto"/>
                                                                            <w:bottom w:val="none" w:sz="0" w:space="0" w:color="auto"/>
                                                                            <w:right w:val="none" w:sz="0" w:space="0" w:color="auto"/>
                                                                          </w:divBdr>
                                                                        </w:div>
                                                                        <w:div w:id="289821563">
                                                                          <w:marLeft w:val="0"/>
                                                                          <w:marRight w:val="0"/>
                                                                          <w:marTop w:val="0"/>
                                                                          <w:marBottom w:val="0"/>
                                                                          <w:divBdr>
                                                                            <w:top w:val="none" w:sz="0" w:space="0" w:color="auto"/>
                                                                            <w:left w:val="none" w:sz="0" w:space="0" w:color="auto"/>
                                                                            <w:bottom w:val="none" w:sz="0" w:space="0" w:color="auto"/>
                                                                            <w:right w:val="none" w:sz="0" w:space="0" w:color="auto"/>
                                                                          </w:divBdr>
                                                                        </w:div>
                                                                        <w:div w:id="618295211">
                                                                          <w:marLeft w:val="0"/>
                                                                          <w:marRight w:val="0"/>
                                                                          <w:marTop w:val="0"/>
                                                                          <w:marBottom w:val="0"/>
                                                                          <w:divBdr>
                                                                            <w:top w:val="none" w:sz="0" w:space="0" w:color="auto"/>
                                                                            <w:left w:val="none" w:sz="0" w:space="0" w:color="auto"/>
                                                                            <w:bottom w:val="none" w:sz="0" w:space="0" w:color="auto"/>
                                                                            <w:right w:val="none" w:sz="0" w:space="0" w:color="auto"/>
                                                                          </w:divBdr>
                                                                        </w:div>
                                                                        <w:div w:id="1031346100">
                                                                          <w:marLeft w:val="0"/>
                                                                          <w:marRight w:val="0"/>
                                                                          <w:marTop w:val="0"/>
                                                                          <w:marBottom w:val="0"/>
                                                                          <w:divBdr>
                                                                            <w:top w:val="none" w:sz="0" w:space="0" w:color="auto"/>
                                                                            <w:left w:val="none" w:sz="0" w:space="0" w:color="auto"/>
                                                                            <w:bottom w:val="none" w:sz="0" w:space="0" w:color="auto"/>
                                                                            <w:right w:val="none" w:sz="0" w:space="0" w:color="auto"/>
                                                                          </w:divBdr>
                                                                        </w:div>
                                                                        <w:div w:id="1086417572">
                                                                          <w:marLeft w:val="0"/>
                                                                          <w:marRight w:val="0"/>
                                                                          <w:marTop w:val="0"/>
                                                                          <w:marBottom w:val="0"/>
                                                                          <w:divBdr>
                                                                            <w:top w:val="none" w:sz="0" w:space="0" w:color="auto"/>
                                                                            <w:left w:val="none" w:sz="0" w:space="0" w:color="auto"/>
                                                                            <w:bottom w:val="none" w:sz="0" w:space="0" w:color="auto"/>
                                                                            <w:right w:val="none" w:sz="0" w:space="0" w:color="auto"/>
                                                                          </w:divBdr>
                                                                        </w:div>
                                                                        <w:div w:id="1396705644">
                                                                          <w:marLeft w:val="0"/>
                                                                          <w:marRight w:val="0"/>
                                                                          <w:marTop w:val="0"/>
                                                                          <w:marBottom w:val="0"/>
                                                                          <w:divBdr>
                                                                            <w:top w:val="none" w:sz="0" w:space="0" w:color="auto"/>
                                                                            <w:left w:val="none" w:sz="0" w:space="0" w:color="auto"/>
                                                                            <w:bottom w:val="none" w:sz="0" w:space="0" w:color="auto"/>
                                                                            <w:right w:val="none" w:sz="0" w:space="0" w:color="auto"/>
                                                                          </w:divBdr>
                                                                        </w:div>
                                                                        <w:div w:id="1663316667">
                                                                          <w:marLeft w:val="0"/>
                                                                          <w:marRight w:val="0"/>
                                                                          <w:marTop w:val="0"/>
                                                                          <w:marBottom w:val="0"/>
                                                                          <w:divBdr>
                                                                            <w:top w:val="none" w:sz="0" w:space="0" w:color="auto"/>
                                                                            <w:left w:val="none" w:sz="0" w:space="0" w:color="auto"/>
                                                                            <w:bottom w:val="none" w:sz="0" w:space="0" w:color="auto"/>
                                                                            <w:right w:val="none" w:sz="0" w:space="0" w:color="auto"/>
                                                                          </w:divBdr>
                                                                        </w:div>
                                                                        <w:div w:id="1835491553">
                                                                          <w:marLeft w:val="0"/>
                                                                          <w:marRight w:val="0"/>
                                                                          <w:marTop w:val="0"/>
                                                                          <w:marBottom w:val="0"/>
                                                                          <w:divBdr>
                                                                            <w:top w:val="none" w:sz="0" w:space="0" w:color="auto"/>
                                                                            <w:left w:val="none" w:sz="0" w:space="0" w:color="auto"/>
                                                                            <w:bottom w:val="none" w:sz="0" w:space="0" w:color="auto"/>
                                                                            <w:right w:val="none" w:sz="0" w:space="0" w:color="auto"/>
                                                                          </w:divBdr>
                                                                        </w:div>
                                                                        <w:div w:id="2095391643">
                                                                          <w:marLeft w:val="0"/>
                                                                          <w:marRight w:val="0"/>
                                                                          <w:marTop w:val="0"/>
                                                                          <w:marBottom w:val="0"/>
                                                                          <w:divBdr>
                                                                            <w:top w:val="none" w:sz="0" w:space="0" w:color="auto"/>
                                                                            <w:left w:val="none" w:sz="0" w:space="0" w:color="auto"/>
                                                                            <w:bottom w:val="none" w:sz="0" w:space="0" w:color="auto"/>
                                                                            <w:right w:val="none" w:sz="0" w:space="0" w:color="auto"/>
                                                                          </w:divBdr>
                                                                        </w:div>
                                                                        <w:div w:id="213660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7894504">
      <w:bodyDiv w:val="1"/>
      <w:marLeft w:val="0"/>
      <w:marRight w:val="0"/>
      <w:marTop w:val="0"/>
      <w:marBottom w:val="0"/>
      <w:divBdr>
        <w:top w:val="none" w:sz="0" w:space="0" w:color="auto"/>
        <w:left w:val="none" w:sz="0" w:space="0" w:color="auto"/>
        <w:bottom w:val="none" w:sz="0" w:space="0" w:color="auto"/>
        <w:right w:val="none" w:sz="0" w:space="0" w:color="auto"/>
      </w:divBdr>
    </w:div>
    <w:div w:id="1226260353">
      <w:bodyDiv w:val="1"/>
      <w:marLeft w:val="0"/>
      <w:marRight w:val="0"/>
      <w:marTop w:val="0"/>
      <w:marBottom w:val="0"/>
      <w:divBdr>
        <w:top w:val="none" w:sz="0" w:space="0" w:color="auto"/>
        <w:left w:val="none" w:sz="0" w:space="0" w:color="auto"/>
        <w:bottom w:val="none" w:sz="0" w:space="0" w:color="auto"/>
        <w:right w:val="none" w:sz="0" w:space="0" w:color="auto"/>
      </w:divBdr>
      <w:divsChild>
        <w:div w:id="1668509112">
          <w:marLeft w:val="0"/>
          <w:marRight w:val="0"/>
          <w:marTop w:val="0"/>
          <w:marBottom w:val="0"/>
          <w:divBdr>
            <w:top w:val="none" w:sz="0" w:space="0" w:color="auto"/>
            <w:left w:val="none" w:sz="0" w:space="0" w:color="auto"/>
            <w:bottom w:val="none" w:sz="0" w:space="0" w:color="auto"/>
            <w:right w:val="none" w:sz="0" w:space="0" w:color="auto"/>
          </w:divBdr>
          <w:divsChild>
            <w:div w:id="16388947">
              <w:marLeft w:val="0"/>
              <w:marRight w:val="0"/>
              <w:marTop w:val="0"/>
              <w:marBottom w:val="0"/>
              <w:divBdr>
                <w:top w:val="none" w:sz="0" w:space="0" w:color="auto"/>
                <w:left w:val="none" w:sz="0" w:space="0" w:color="auto"/>
                <w:bottom w:val="none" w:sz="0" w:space="0" w:color="auto"/>
                <w:right w:val="none" w:sz="0" w:space="0" w:color="auto"/>
              </w:divBdr>
              <w:divsChild>
                <w:div w:id="1991058488">
                  <w:marLeft w:val="0"/>
                  <w:marRight w:val="0"/>
                  <w:marTop w:val="0"/>
                  <w:marBottom w:val="0"/>
                  <w:divBdr>
                    <w:top w:val="none" w:sz="0" w:space="0" w:color="auto"/>
                    <w:left w:val="none" w:sz="0" w:space="0" w:color="auto"/>
                    <w:bottom w:val="none" w:sz="0" w:space="0" w:color="auto"/>
                    <w:right w:val="none" w:sz="0" w:space="0" w:color="auto"/>
                  </w:divBdr>
                  <w:divsChild>
                    <w:div w:id="1993754312">
                      <w:marLeft w:val="0"/>
                      <w:marRight w:val="0"/>
                      <w:marTop w:val="0"/>
                      <w:marBottom w:val="0"/>
                      <w:divBdr>
                        <w:top w:val="none" w:sz="0" w:space="0" w:color="auto"/>
                        <w:left w:val="none" w:sz="0" w:space="0" w:color="auto"/>
                        <w:bottom w:val="none" w:sz="0" w:space="0" w:color="auto"/>
                        <w:right w:val="none" w:sz="0" w:space="0" w:color="auto"/>
                      </w:divBdr>
                      <w:divsChild>
                        <w:div w:id="260653010">
                          <w:marLeft w:val="0"/>
                          <w:marRight w:val="0"/>
                          <w:marTop w:val="0"/>
                          <w:marBottom w:val="0"/>
                          <w:divBdr>
                            <w:top w:val="none" w:sz="0" w:space="0" w:color="auto"/>
                            <w:left w:val="none" w:sz="0" w:space="0" w:color="auto"/>
                            <w:bottom w:val="none" w:sz="0" w:space="0" w:color="auto"/>
                            <w:right w:val="none" w:sz="0" w:space="0" w:color="auto"/>
                          </w:divBdr>
                          <w:divsChild>
                            <w:div w:id="874387745">
                              <w:marLeft w:val="0"/>
                              <w:marRight w:val="0"/>
                              <w:marTop w:val="0"/>
                              <w:marBottom w:val="0"/>
                              <w:divBdr>
                                <w:top w:val="none" w:sz="0" w:space="0" w:color="auto"/>
                                <w:left w:val="none" w:sz="0" w:space="0" w:color="auto"/>
                                <w:bottom w:val="none" w:sz="0" w:space="0" w:color="auto"/>
                                <w:right w:val="none" w:sz="0" w:space="0" w:color="auto"/>
                              </w:divBdr>
                              <w:divsChild>
                                <w:div w:id="1121461238">
                                  <w:marLeft w:val="0"/>
                                  <w:marRight w:val="0"/>
                                  <w:marTop w:val="0"/>
                                  <w:marBottom w:val="0"/>
                                  <w:divBdr>
                                    <w:top w:val="none" w:sz="0" w:space="0" w:color="auto"/>
                                    <w:left w:val="none" w:sz="0" w:space="0" w:color="auto"/>
                                    <w:bottom w:val="none" w:sz="0" w:space="0" w:color="auto"/>
                                    <w:right w:val="none" w:sz="0" w:space="0" w:color="auto"/>
                                  </w:divBdr>
                                  <w:divsChild>
                                    <w:div w:id="1181432995">
                                      <w:marLeft w:val="0"/>
                                      <w:marRight w:val="0"/>
                                      <w:marTop w:val="0"/>
                                      <w:marBottom w:val="0"/>
                                      <w:divBdr>
                                        <w:top w:val="none" w:sz="0" w:space="0" w:color="auto"/>
                                        <w:left w:val="none" w:sz="0" w:space="0" w:color="auto"/>
                                        <w:bottom w:val="none" w:sz="0" w:space="0" w:color="auto"/>
                                        <w:right w:val="none" w:sz="0" w:space="0" w:color="auto"/>
                                      </w:divBdr>
                                      <w:divsChild>
                                        <w:div w:id="2127651919">
                                          <w:marLeft w:val="0"/>
                                          <w:marRight w:val="0"/>
                                          <w:marTop w:val="0"/>
                                          <w:marBottom w:val="0"/>
                                          <w:divBdr>
                                            <w:top w:val="none" w:sz="0" w:space="0" w:color="auto"/>
                                            <w:left w:val="none" w:sz="0" w:space="0" w:color="auto"/>
                                            <w:bottom w:val="none" w:sz="0" w:space="0" w:color="auto"/>
                                            <w:right w:val="none" w:sz="0" w:space="0" w:color="auto"/>
                                          </w:divBdr>
                                          <w:divsChild>
                                            <w:div w:id="2112432451">
                                              <w:marLeft w:val="0"/>
                                              <w:marRight w:val="0"/>
                                              <w:marTop w:val="0"/>
                                              <w:marBottom w:val="0"/>
                                              <w:divBdr>
                                                <w:top w:val="none" w:sz="0" w:space="0" w:color="auto"/>
                                                <w:left w:val="none" w:sz="0" w:space="0" w:color="auto"/>
                                                <w:bottom w:val="none" w:sz="0" w:space="0" w:color="auto"/>
                                                <w:right w:val="none" w:sz="0" w:space="0" w:color="auto"/>
                                              </w:divBdr>
                                              <w:divsChild>
                                                <w:div w:id="676732383">
                                                  <w:marLeft w:val="0"/>
                                                  <w:marRight w:val="0"/>
                                                  <w:marTop w:val="0"/>
                                                  <w:marBottom w:val="0"/>
                                                  <w:divBdr>
                                                    <w:top w:val="none" w:sz="0" w:space="0" w:color="auto"/>
                                                    <w:left w:val="none" w:sz="0" w:space="0" w:color="auto"/>
                                                    <w:bottom w:val="none" w:sz="0" w:space="0" w:color="auto"/>
                                                    <w:right w:val="none" w:sz="0" w:space="0" w:color="auto"/>
                                                  </w:divBdr>
                                                  <w:divsChild>
                                                    <w:div w:id="1001540688">
                                                      <w:marLeft w:val="-210"/>
                                                      <w:marRight w:val="-75"/>
                                                      <w:marTop w:val="0"/>
                                                      <w:marBottom w:val="0"/>
                                                      <w:divBdr>
                                                        <w:top w:val="none" w:sz="0" w:space="0" w:color="auto"/>
                                                        <w:left w:val="none" w:sz="0" w:space="0" w:color="auto"/>
                                                        <w:bottom w:val="none" w:sz="0" w:space="0" w:color="auto"/>
                                                        <w:right w:val="none" w:sz="0" w:space="0" w:color="auto"/>
                                                      </w:divBdr>
                                                      <w:divsChild>
                                                        <w:div w:id="681274934">
                                                          <w:marLeft w:val="0"/>
                                                          <w:marRight w:val="0"/>
                                                          <w:marTop w:val="0"/>
                                                          <w:marBottom w:val="0"/>
                                                          <w:divBdr>
                                                            <w:top w:val="none" w:sz="0" w:space="0" w:color="auto"/>
                                                            <w:left w:val="none" w:sz="0" w:space="0" w:color="auto"/>
                                                            <w:bottom w:val="none" w:sz="0" w:space="0" w:color="auto"/>
                                                            <w:right w:val="none" w:sz="0" w:space="0" w:color="auto"/>
                                                          </w:divBdr>
                                                          <w:divsChild>
                                                            <w:div w:id="1377194181">
                                                              <w:marLeft w:val="0"/>
                                                              <w:marRight w:val="0"/>
                                                              <w:marTop w:val="0"/>
                                                              <w:marBottom w:val="0"/>
                                                              <w:divBdr>
                                                                <w:top w:val="none" w:sz="0" w:space="0" w:color="auto"/>
                                                                <w:left w:val="none" w:sz="0" w:space="0" w:color="auto"/>
                                                                <w:bottom w:val="none" w:sz="0" w:space="0" w:color="auto"/>
                                                                <w:right w:val="none" w:sz="0" w:space="0" w:color="auto"/>
                                                              </w:divBdr>
                                                              <w:divsChild>
                                                                <w:div w:id="927810553">
                                                                  <w:marLeft w:val="0"/>
                                                                  <w:marRight w:val="0"/>
                                                                  <w:marTop w:val="0"/>
                                                                  <w:marBottom w:val="0"/>
                                                                  <w:divBdr>
                                                                    <w:top w:val="none" w:sz="0" w:space="0" w:color="auto"/>
                                                                    <w:left w:val="none" w:sz="0" w:space="0" w:color="auto"/>
                                                                    <w:bottom w:val="none" w:sz="0" w:space="0" w:color="auto"/>
                                                                    <w:right w:val="none" w:sz="0" w:space="0" w:color="auto"/>
                                                                  </w:divBdr>
                                                                  <w:divsChild>
                                                                    <w:div w:id="1699698982">
                                                                      <w:marLeft w:val="0"/>
                                                                      <w:marRight w:val="0"/>
                                                                      <w:marTop w:val="0"/>
                                                                      <w:marBottom w:val="0"/>
                                                                      <w:divBdr>
                                                                        <w:top w:val="none" w:sz="0" w:space="0" w:color="auto"/>
                                                                        <w:left w:val="none" w:sz="0" w:space="0" w:color="auto"/>
                                                                        <w:bottom w:val="none" w:sz="0" w:space="0" w:color="auto"/>
                                                                        <w:right w:val="none" w:sz="0" w:space="0" w:color="auto"/>
                                                                      </w:divBdr>
                                                                      <w:divsChild>
                                                                        <w:div w:id="77228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4858091">
      <w:bodyDiv w:val="1"/>
      <w:marLeft w:val="0"/>
      <w:marRight w:val="0"/>
      <w:marTop w:val="0"/>
      <w:marBottom w:val="0"/>
      <w:divBdr>
        <w:top w:val="none" w:sz="0" w:space="0" w:color="auto"/>
        <w:left w:val="none" w:sz="0" w:space="0" w:color="auto"/>
        <w:bottom w:val="none" w:sz="0" w:space="0" w:color="auto"/>
        <w:right w:val="none" w:sz="0" w:space="0" w:color="auto"/>
      </w:divBdr>
      <w:divsChild>
        <w:div w:id="467282369">
          <w:marLeft w:val="0"/>
          <w:marRight w:val="0"/>
          <w:marTop w:val="0"/>
          <w:marBottom w:val="0"/>
          <w:divBdr>
            <w:top w:val="none" w:sz="0" w:space="0" w:color="auto"/>
            <w:left w:val="none" w:sz="0" w:space="0" w:color="auto"/>
            <w:bottom w:val="none" w:sz="0" w:space="0" w:color="auto"/>
            <w:right w:val="none" w:sz="0" w:space="0" w:color="auto"/>
          </w:divBdr>
          <w:divsChild>
            <w:div w:id="904220144">
              <w:marLeft w:val="0"/>
              <w:marRight w:val="0"/>
              <w:marTop w:val="0"/>
              <w:marBottom w:val="0"/>
              <w:divBdr>
                <w:top w:val="none" w:sz="0" w:space="0" w:color="auto"/>
                <w:left w:val="none" w:sz="0" w:space="0" w:color="auto"/>
                <w:bottom w:val="none" w:sz="0" w:space="0" w:color="auto"/>
                <w:right w:val="none" w:sz="0" w:space="0" w:color="auto"/>
              </w:divBdr>
              <w:divsChild>
                <w:div w:id="2142991449">
                  <w:marLeft w:val="0"/>
                  <w:marRight w:val="0"/>
                  <w:marTop w:val="0"/>
                  <w:marBottom w:val="0"/>
                  <w:divBdr>
                    <w:top w:val="none" w:sz="0" w:space="0" w:color="auto"/>
                    <w:left w:val="none" w:sz="0" w:space="0" w:color="auto"/>
                    <w:bottom w:val="none" w:sz="0" w:space="0" w:color="auto"/>
                    <w:right w:val="none" w:sz="0" w:space="0" w:color="auto"/>
                  </w:divBdr>
                  <w:divsChild>
                    <w:div w:id="1318991535">
                      <w:marLeft w:val="0"/>
                      <w:marRight w:val="0"/>
                      <w:marTop w:val="0"/>
                      <w:marBottom w:val="0"/>
                      <w:divBdr>
                        <w:top w:val="none" w:sz="0" w:space="0" w:color="auto"/>
                        <w:left w:val="none" w:sz="0" w:space="0" w:color="auto"/>
                        <w:bottom w:val="none" w:sz="0" w:space="0" w:color="auto"/>
                        <w:right w:val="none" w:sz="0" w:space="0" w:color="auto"/>
                      </w:divBdr>
                      <w:divsChild>
                        <w:div w:id="181868871">
                          <w:marLeft w:val="0"/>
                          <w:marRight w:val="0"/>
                          <w:marTop w:val="0"/>
                          <w:marBottom w:val="0"/>
                          <w:divBdr>
                            <w:top w:val="none" w:sz="0" w:space="0" w:color="auto"/>
                            <w:left w:val="none" w:sz="0" w:space="0" w:color="auto"/>
                            <w:bottom w:val="none" w:sz="0" w:space="0" w:color="auto"/>
                            <w:right w:val="none" w:sz="0" w:space="0" w:color="auto"/>
                          </w:divBdr>
                          <w:divsChild>
                            <w:div w:id="688987181">
                              <w:marLeft w:val="0"/>
                              <w:marRight w:val="0"/>
                              <w:marTop w:val="0"/>
                              <w:marBottom w:val="0"/>
                              <w:divBdr>
                                <w:top w:val="none" w:sz="0" w:space="0" w:color="auto"/>
                                <w:left w:val="none" w:sz="0" w:space="0" w:color="auto"/>
                                <w:bottom w:val="none" w:sz="0" w:space="0" w:color="auto"/>
                                <w:right w:val="none" w:sz="0" w:space="0" w:color="auto"/>
                              </w:divBdr>
                              <w:divsChild>
                                <w:div w:id="374156702">
                                  <w:marLeft w:val="0"/>
                                  <w:marRight w:val="0"/>
                                  <w:marTop w:val="0"/>
                                  <w:marBottom w:val="0"/>
                                  <w:divBdr>
                                    <w:top w:val="none" w:sz="0" w:space="0" w:color="auto"/>
                                    <w:left w:val="none" w:sz="0" w:space="0" w:color="auto"/>
                                    <w:bottom w:val="none" w:sz="0" w:space="0" w:color="auto"/>
                                    <w:right w:val="none" w:sz="0" w:space="0" w:color="auto"/>
                                  </w:divBdr>
                                  <w:divsChild>
                                    <w:div w:id="1770193223">
                                      <w:marLeft w:val="0"/>
                                      <w:marRight w:val="0"/>
                                      <w:marTop w:val="0"/>
                                      <w:marBottom w:val="0"/>
                                      <w:divBdr>
                                        <w:top w:val="none" w:sz="0" w:space="0" w:color="auto"/>
                                        <w:left w:val="none" w:sz="0" w:space="0" w:color="auto"/>
                                        <w:bottom w:val="none" w:sz="0" w:space="0" w:color="auto"/>
                                        <w:right w:val="none" w:sz="0" w:space="0" w:color="auto"/>
                                      </w:divBdr>
                                      <w:divsChild>
                                        <w:div w:id="1285428235">
                                          <w:marLeft w:val="0"/>
                                          <w:marRight w:val="0"/>
                                          <w:marTop w:val="0"/>
                                          <w:marBottom w:val="0"/>
                                          <w:divBdr>
                                            <w:top w:val="none" w:sz="0" w:space="0" w:color="auto"/>
                                            <w:left w:val="none" w:sz="0" w:space="0" w:color="auto"/>
                                            <w:bottom w:val="none" w:sz="0" w:space="0" w:color="auto"/>
                                            <w:right w:val="none" w:sz="0" w:space="0" w:color="auto"/>
                                          </w:divBdr>
                                          <w:divsChild>
                                            <w:div w:id="633372359">
                                              <w:marLeft w:val="0"/>
                                              <w:marRight w:val="0"/>
                                              <w:marTop w:val="0"/>
                                              <w:marBottom w:val="0"/>
                                              <w:divBdr>
                                                <w:top w:val="none" w:sz="0" w:space="0" w:color="auto"/>
                                                <w:left w:val="none" w:sz="0" w:space="0" w:color="auto"/>
                                                <w:bottom w:val="none" w:sz="0" w:space="0" w:color="auto"/>
                                                <w:right w:val="none" w:sz="0" w:space="0" w:color="auto"/>
                                              </w:divBdr>
                                              <w:divsChild>
                                                <w:div w:id="1217161771">
                                                  <w:marLeft w:val="0"/>
                                                  <w:marRight w:val="0"/>
                                                  <w:marTop w:val="0"/>
                                                  <w:marBottom w:val="0"/>
                                                  <w:divBdr>
                                                    <w:top w:val="none" w:sz="0" w:space="0" w:color="auto"/>
                                                    <w:left w:val="none" w:sz="0" w:space="0" w:color="auto"/>
                                                    <w:bottom w:val="none" w:sz="0" w:space="0" w:color="auto"/>
                                                    <w:right w:val="none" w:sz="0" w:space="0" w:color="auto"/>
                                                  </w:divBdr>
                                                  <w:divsChild>
                                                    <w:div w:id="1501383494">
                                                      <w:marLeft w:val="-210"/>
                                                      <w:marRight w:val="-75"/>
                                                      <w:marTop w:val="0"/>
                                                      <w:marBottom w:val="0"/>
                                                      <w:divBdr>
                                                        <w:top w:val="none" w:sz="0" w:space="0" w:color="auto"/>
                                                        <w:left w:val="none" w:sz="0" w:space="0" w:color="auto"/>
                                                        <w:bottom w:val="none" w:sz="0" w:space="0" w:color="auto"/>
                                                        <w:right w:val="none" w:sz="0" w:space="0" w:color="auto"/>
                                                      </w:divBdr>
                                                      <w:divsChild>
                                                        <w:div w:id="1634023707">
                                                          <w:marLeft w:val="0"/>
                                                          <w:marRight w:val="0"/>
                                                          <w:marTop w:val="0"/>
                                                          <w:marBottom w:val="0"/>
                                                          <w:divBdr>
                                                            <w:top w:val="none" w:sz="0" w:space="0" w:color="auto"/>
                                                            <w:left w:val="none" w:sz="0" w:space="0" w:color="auto"/>
                                                            <w:bottom w:val="none" w:sz="0" w:space="0" w:color="auto"/>
                                                            <w:right w:val="none" w:sz="0" w:space="0" w:color="auto"/>
                                                          </w:divBdr>
                                                          <w:divsChild>
                                                            <w:div w:id="1896113231">
                                                              <w:marLeft w:val="0"/>
                                                              <w:marRight w:val="0"/>
                                                              <w:marTop w:val="0"/>
                                                              <w:marBottom w:val="0"/>
                                                              <w:divBdr>
                                                                <w:top w:val="none" w:sz="0" w:space="0" w:color="auto"/>
                                                                <w:left w:val="none" w:sz="0" w:space="0" w:color="auto"/>
                                                                <w:bottom w:val="none" w:sz="0" w:space="0" w:color="auto"/>
                                                                <w:right w:val="none" w:sz="0" w:space="0" w:color="auto"/>
                                                              </w:divBdr>
                                                              <w:divsChild>
                                                                <w:div w:id="1607228028">
                                                                  <w:marLeft w:val="0"/>
                                                                  <w:marRight w:val="0"/>
                                                                  <w:marTop w:val="0"/>
                                                                  <w:marBottom w:val="0"/>
                                                                  <w:divBdr>
                                                                    <w:top w:val="none" w:sz="0" w:space="0" w:color="auto"/>
                                                                    <w:left w:val="none" w:sz="0" w:space="0" w:color="auto"/>
                                                                    <w:bottom w:val="none" w:sz="0" w:space="0" w:color="auto"/>
                                                                    <w:right w:val="none" w:sz="0" w:space="0" w:color="auto"/>
                                                                  </w:divBdr>
                                                                  <w:divsChild>
                                                                    <w:div w:id="1881475055">
                                                                      <w:marLeft w:val="0"/>
                                                                      <w:marRight w:val="0"/>
                                                                      <w:marTop w:val="0"/>
                                                                      <w:marBottom w:val="0"/>
                                                                      <w:divBdr>
                                                                        <w:top w:val="none" w:sz="0" w:space="0" w:color="auto"/>
                                                                        <w:left w:val="none" w:sz="0" w:space="0" w:color="auto"/>
                                                                        <w:bottom w:val="none" w:sz="0" w:space="0" w:color="auto"/>
                                                                        <w:right w:val="none" w:sz="0" w:space="0" w:color="auto"/>
                                                                      </w:divBdr>
                                                                      <w:divsChild>
                                                                        <w:div w:id="33314315">
                                                                          <w:marLeft w:val="0"/>
                                                                          <w:marRight w:val="0"/>
                                                                          <w:marTop w:val="0"/>
                                                                          <w:marBottom w:val="0"/>
                                                                          <w:divBdr>
                                                                            <w:top w:val="none" w:sz="0" w:space="0" w:color="auto"/>
                                                                            <w:left w:val="none" w:sz="0" w:space="0" w:color="auto"/>
                                                                            <w:bottom w:val="none" w:sz="0" w:space="0" w:color="auto"/>
                                                                            <w:right w:val="none" w:sz="0" w:space="0" w:color="auto"/>
                                                                          </w:divBdr>
                                                                        </w:div>
                                                                        <w:div w:id="51584750">
                                                                          <w:marLeft w:val="0"/>
                                                                          <w:marRight w:val="0"/>
                                                                          <w:marTop w:val="0"/>
                                                                          <w:marBottom w:val="0"/>
                                                                          <w:divBdr>
                                                                            <w:top w:val="none" w:sz="0" w:space="0" w:color="auto"/>
                                                                            <w:left w:val="none" w:sz="0" w:space="0" w:color="auto"/>
                                                                            <w:bottom w:val="none" w:sz="0" w:space="0" w:color="auto"/>
                                                                            <w:right w:val="none" w:sz="0" w:space="0" w:color="auto"/>
                                                                          </w:divBdr>
                                                                        </w:div>
                                                                        <w:div w:id="222300977">
                                                                          <w:marLeft w:val="0"/>
                                                                          <w:marRight w:val="0"/>
                                                                          <w:marTop w:val="0"/>
                                                                          <w:marBottom w:val="0"/>
                                                                          <w:divBdr>
                                                                            <w:top w:val="none" w:sz="0" w:space="0" w:color="auto"/>
                                                                            <w:left w:val="none" w:sz="0" w:space="0" w:color="auto"/>
                                                                            <w:bottom w:val="none" w:sz="0" w:space="0" w:color="auto"/>
                                                                            <w:right w:val="none" w:sz="0" w:space="0" w:color="auto"/>
                                                                          </w:divBdr>
                                                                        </w:div>
                                                                        <w:div w:id="270284379">
                                                                          <w:marLeft w:val="0"/>
                                                                          <w:marRight w:val="0"/>
                                                                          <w:marTop w:val="0"/>
                                                                          <w:marBottom w:val="0"/>
                                                                          <w:divBdr>
                                                                            <w:top w:val="none" w:sz="0" w:space="0" w:color="auto"/>
                                                                            <w:left w:val="none" w:sz="0" w:space="0" w:color="auto"/>
                                                                            <w:bottom w:val="none" w:sz="0" w:space="0" w:color="auto"/>
                                                                            <w:right w:val="none" w:sz="0" w:space="0" w:color="auto"/>
                                                                          </w:divBdr>
                                                                        </w:div>
                                                                        <w:div w:id="430131818">
                                                                          <w:marLeft w:val="0"/>
                                                                          <w:marRight w:val="0"/>
                                                                          <w:marTop w:val="0"/>
                                                                          <w:marBottom w:val="0"/>
                                                                          <w:divBdr>
                                                                            <w:top w:val="none" w:sz="0" w:space="0" w:color="auto"/>
                                                                            <w:left w:val="none" w:sz="0" w:space="0" w:color="auto"/>
                                                                            <w:bottom w:val="none" w:sz="0" w:space="0" w:color="auto"/>
                                                                            <w:right w:val="none" w:sz="0" w:space="0" w:color="auto"/>
                                                                          </w:divBdr>
                                                                        </w:div>
                                                                        <w:div w:id="628586915">
                                                                          <w:marLeft w:val="0"/>
                                                                          <w:marRight w:val="0"/>
                                                                          <w:marTop w:val="0"/>
                                                                          <w:marBottom w:val="0"/>
                                                                          <w:divBdr>
                                                                            <w:top w:val="none" w:sz="0" w:space="0" w:color="auto"/>
                                                                            <w:left w:val="none" w:sz="0" w:space="0" w:color="auto"/>
                                                                            <w:bottom w:val="none" w:sz="0" w:space="0" w:color="auto"/>
                                                                            <w:right w:val="none" w:sz="0" w:space="0" w:color="auto"/>
                                                                          </w:divBdr>
                                                                        </w:div>
                                                                        <w:div w:id="1131243451">
                                                                          <w:marLeft w:val="0"/>
                                                                          <w:marRight w:val="0"/>
                                                                          <w:marTop w:val="0"/>
                                                                          <w:marBottom w:val="0"/>
                                                                          <w:divBdr>
                                                                            <w:top w:val="none" w:sz="0" w:space="0" w:color="auto"/>
                                                                            <w:left w:val="none" w:sz="0" w:space="0" w:color="auto"/>
                                                                            <w:bottom w:val="none" w:sz="0" w:space="0" w:color="auto"/>
                                                                            <w:right w:val="none" w:sz="0" w:space="0" w:color="auto"/>
                                                                          </w:divBdr>
                                                                        </w:div>
                                                                        <w:div w:id="1449200438">
                                                                          <w:marLeft w:val="0"/>
                                                                          <w:marRight w:val="0"/>
                                                                          <w:marTop w:val="0"/>
                                                                          <w:marBottom w:val="0"/>
                                                                          <w:divBdr>
                                                                            <w:top w:val="none" w:sz="0" w:space="0" w:color="auto"/>
                                                                            <w:left w:val="none" w:sz="0" w:space="0" w:color="auto"/>
                                                                            <w:bottom w:val="none" w:sz="0" w:space="0" w:color="auto"/>
                                                                            <w:right w:val="none" w:sz="0" w:space="0" w:color="auto"/>
                                                                          </w:divBdr>
                                                                        </w:div>
                                                                        <w:div w:id="1455640318">
                                                                          <w:marLeft w:val="0"/>
                                                                          <w:marRight w:val="0"/>
                                                                          <w:marTop w:val="0"/>
                                                                          <w:marBottom w:val="0"/>
                                                                          <w:divBdr>
                                                                            <w:top w:val="none" w:sz="0" w:space="0" w:color="auto"/>
                                                                            <w:left w:val="none" w:sz="0" w:space="0" w:color="auto"/>
                                                                            <w:bottom w:val="none" w:sz="0" w:space="0" w:color="auto"/>
                                                                            <w:right w:val="none" w:sz="0" w:space="0" w:color="auto"/>
                                                                          </w:divBdr>
                                                                        </w:div>
                                                                        <w:div w:id="1571621671">
                                                                          <w:marLeft w:val="0"/>
                                                                          <w:marRight w:val="0"/>
                                                                          <w:marTop w:val="0"/>
                                                                          <w:marBottom w:val="0"/>
                                                                          <w:divBdr>
                                                                            <w:top w:val="none" w:sz="0" w:space="0" w:color="auto"/>
                                                                            <w:left w:val="none" w:sz="0" w:space="0" w:color="auto"/>
                                                                            <w:bottom w:val="none" w:sz="0" w:space="0" w:color="auto"/>
                                                                            <w:right w:val="none" w:sz="0" w:space="0" w:color="auto"/>
                                                                          </w:divBdr>
                                                                        </w:div>
                                                                        <w:div w:id="1625039596">
                                                                          <w:marLeft w:val="0"/>
                                                                          <w:marRight w:val="0"/>
                                                                          <w:marTop w:val="0"/>
                                                                          <w:marBottom w:val="0"/>
                                                                          <w:divBdr>
                                                                            <w:top w:val="none" w:sz="0" w:space="0" w:color="auto"/>
                                                                            <w:left w:val="none" w:sz="0" w:space="0" w:color="auto"/>
                                                                            <w:bottom w:val="none" w:sz="0" w:space="0" w:color="auto"/>
                                                                            <w:right w:val="none" w:sz="0" w:space="0" w:color="auto"/>
                                                                          </w:divBdr>
                                                                        </w:div>
                                                                        <w:div w:id="1865827132">
                                                                          <w:marLeft w:val="0"/>
                                                                          <w:marRight w:val="0"/>
                                                                          <w:marTop w:val="0"/>
                                                                          <w:marBottom w:val="0"/>
                                                                          <w:divBdr>
                                                                            <w:top w:val="none" w:sz="0" w:space="0" w:color="auto"/>
                                                                            <w:left w:val="none" w:sz="0" w:space="0" w:color="auto"/>
                                                                            <w:bottom w:val="none" w:sz="0" w:space="0" w:color="auto"/>
                                                                            <w:right w:val="none" w:sz="0" w:space="0" w:color="auto"/>
                                                                          </w:divBdr>
                                                                        </w:div>
                                                                        <w:div w:id="2101220883">
                                                                          <w:marLeft w:val="0"/>
                                                                          <w:marRight w:val="0"/>
                                                                          <w:marTop w:val="0"/>
                                                                          <w:marBottom w:val="0"/>
                                                                          <w:divBdr>
                                                                            <w:top w:val="none" w:sz="0" w:space="0" w:color="auto"/>
                                                                            <w:left w:val="none" w:sz="0" w:space="0" w:color="auto"/>
                                                                            <w:bottom w:val="none" w:sz="0" w:space="0" w:color="auto"/>
                                                                            <w:right w:val="none" w:sz="0" w:space="0" w:color="auto"/>
                                                                          </w:divBdr>
                                                                        </w:div>
                                                                        <w:div w:id="211848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63" Type="http://schemas.openxmlformats.org/officeDocument/2006/relationships/hyperlink" Target="https://www.academia.edu/20709577/_Cities_and_Maritime_Trade_under_the_Roman_Empire_In_Chr._Sch%C3%A4ffer_ed_Connecting_the_Ancient_World_Mediterranean_Shipping_Maritime_Networks_and_their_Impact" TargetMode="External"/><Relationship Id="rId64" Type="http://schemas.openxmlformats.org/officeDocument/2006/relationships/hyperlink" Target="http://www.uni-koeln.de/phil-fak/ifa/zpe/downloads/1990/084pdf/084195.pdf" TargetMode="External"/><Relationship Id="rId65" Type="http://schemas.openxmlformats.org/officeDocument/2006/relationships/hyperlink" Target="https://mediterranee.revues.org/7079" TargetMode="External"/><Relationship Id="rId66" Type="http://schemas.openxmlformats.org/officeDocument/2006/relationships/hyperlink" Target="http://www.AncientPortsAntiques.com" TargetMode="External"/><Relationship Id="rId67" Type="http://schemas.openxmlformats.org/officeDocument/2006/relationships/hyperlink" Target="https://www.google.fr/url?sa=t&amp;rct=j&amp;q=&amp;esrc=s&amp;source=web&amp;cd=1&amp;cad=rja&amp;uact=8&amp;ved=0ahUKEwioo6PLtIjQAhWGB8AKHV4ECNoQFggcMAA&amp;url=http%3A%2F%2Fwww.academia.edu%2F1906028%2FPlaying_Sudoku_on_the_Verso_of_the_Muziris_Papyrus&amp;usg=AFQjCNF5eeL7zFYkCCoyYj64etby37LL2A&amp;bvm=bv.137132246,d.d24" TargetMode="External"/><Relationship Id="rId68" Type="http://schemas.openxmlformats.org/officeDocument/2006/relationships/hyperlink" Target="http://www.college-de-france.fr/site/jean-pierre-brun/seminar-2014-12-09-10h00.htm" TargetMode="External"/><Relationship Id="rId69" Type="http://schemas.openxmlformats.org/officeDocument/2006/relationships/hyperlink" Target="http://anzaliport.pmo.ir/pso_content/media/digitallibrary/2013/4/book15/15.pdf" TargetMode="External"/><Relationship Id="rId50" Type="http://schemas.openxmlformats.org/officeDocument/2006/relationships/image" Target="media/image31.jpeg"/><Relationship Id="rId51" Type="http://schemas.openxmlformats.org/officeDocument/2006/relationships/hyperlink" Target="http://www.ostia-antica.org" TargetMode="External"/><Relationship Id="rId52" Type="http://schemas.openxmlformats.org/officeDocument/2006/relationships/image" Target="media/image32.jpeg"/><Relationship Id="rId53" Type="http://schemas.openxmlformats.org/officeDocument/2006/relationships/hyperlink" Target="http://www.hotel-r.net" TargetMode="External"/><Relationship Id="rId54" Type="http://schemas.openxmlformats.org/officeDocument/2006/relationships/image" Target="media/image33.jpeg"/><Relationship Id="rId55" Type="http://schemas.openxmlformats.org/officeDocument/2006/relationships/hyperlink" Target="http://www.guidelouxor.com" TargetMode="External"/><Relationship Id="rId56" Type="http://schemas.openxmlformats.org/officeDocument/2006/relationships/image" Target="media/image34.jpeg"/><Relationship Id="rId57" Type="http://schemas.openxmlformats.org/officeDocument/2006/relationships/image" Target="media/image35.jpeg"/><Relationship Id="rId58" Type="http://schemas.openxmlformats.org/officeDocument/2006/relationships/image" Target="media/image36.jpeg"/><Relationship Id="rId59" Type="http://schemas.openxmlformats.org/officeDocument/2006/relationships/image" Target="media/image37.jpeg"/><Relationship Id="rId40" Type="http://schemas.openxmlformats.org/officeDocument/2006/relationships/image" Target="media/image22.jpeg"/><Relationship Id="rId41" Type="http://schemas.openxmlformats.org/officeDocument/2006/relationships/image" Target="media/image23.jpeg"/><Relationship Id="rId42" Type="http://schemas.openxmlformats.org/officeDocument/2006/relationships/image" Target="media/image24.jpeg"/><Relationship Id="rId43" Type="http://schemas.openxmlformats.org/officeDocument/2006/relationships/hyperlink" Target="http://www.meretmarine.com" TargetMode="External"/><Relationship Id="rId44" Type="http://schemas.openxmlformats.org/officeDocument/2006/relationships/image" Target="media/image25.png"/><Relationship Id="rId45" Type="http://schemas.openxmlformats.org/officeDocument/2006/relationships/image" Target="media/image26.jpeg"/><Relationship Id="rId46" Type="http://schemas.openxmlformats.org/officeDocument/2006/relationships/image" Target="media/image27.jpeg"/><Relationship Id="rId47" Type="http://schemas.openxmlformats.org/officeDocument/2006/relationships/image" Target="media/image28.jpeg"/><Relationship Id="rId48" Type="http://schemas.openxmlformats.org/officeDocument/2006/relationships/image" Target="media/image29.jpeg"/><Relationship Id="rId49" Type="http://schemas.openxmlformats.org/officeDocument/2006/relationships/image" Target="media/image3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17.jpeg"/><Relationship Id="rId31" Type="http://schemas.openxmlformats.org/officeDocument/2006/relationships/hyperlink" Target="https://www.marinetraffic.com" TargetMode="External"/><Relationship Id="rId32" Type="http://schemas.openxmlformats.org/officeDocument/2006/relationships/image" Target="media/image18.jpeg"/><Relationship Id="rId33" Type="http://schemas.openxmlformats.org/officeDocument/2006/relationships/hyperlink" Target="https://gcaptain.com" TargetMode="External"/><Relationship Id="rId34" Type="http://schemas.openxmlformats.org/officeDocument/2006/relationships/image" Target="media/image19.jpeg"/><Relationship Id="rId35" Type="http://schemas.openxmlformats.org/officeDocument/2006/relationships/hyperlink" Target="http://www.kalmar.fr" TargetMode="External"/><Relationship Id="rId36" Type="http://schemas.openxmlformats.org/officeDocument/2006/relationships/image" Target="media/image20.jpeg"/><Relationship Id="rId37" Type="http://schemas.openxmlformats.org/officeDocument/2006/relationships/hyperlink" Target="http://www.meretmarine.com" TargetMode="External"/><Relationship Id="rId38" Type="http://schemas.openxmlformats.org/officeDocument/2006/relationships/image" Target="media/image21.jpeg"/><Relationship Id="rId39" Type="http://schemas.openxmlformats.org/officeDocument/2006/relationships/hyperlink" Target="http://www.globaltrademag.com/" TargetMode="External"/><Relationship Id="rId70" Type="http://schemas.openxmlformats.org/officeDocument/2006/relationships/hyperlink" Target="http://oxrep.classics.ox.ac.uk/databases/shipwrecks_database/" TargetMode="External"/><Relationship Id="rId71" Type="http://schemas.openxmlformats.org/officeDocument/2006/relationships/hyperlink" Target="https://www.academia.edu/490286/The_Potential_Performance_of_Ancient_Mediterranean_Sailing_Rigs" TargetMode="External"/><Relationship Id="rId72" Type="http://schemas.openxmlformats.org/officeDocument/2006/relationships/footer" Target="footer1.xml"/><Relationship Id="rId20" Type="http://schemas.openxmlformats.org/officeDocument/2006/relationships/image" Target="media/image11.jpeg"/><Relationship Id="rId21" Type="http://schemas.openxmlformats.org/officeDocument/2006/relationships/hyperlink" Target="http://www.vessels-in-france.net" TargetMode="External"/><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hyperlink" Target="http://www.ostia-antica.org" TargetMode="External"/><Relationship Id="rId25" Type="http://schemas.openxmlformats.org/officeDocument/2006/relationships/image" Target="media/image14.jpeg"/><Relationship Id="rId26" Type="http://schemas.openxmlformats.org/officeDocument/2006/relationships/hyperlink" Target="http://www.ostia-antica.org" TargetMode="External"/><Relationship Id="rId27" Type="http://schemas.openxmlformats.org/officeDocument/2006/relationships/image" Target="media/image15.jpeg"/><Relationship Id="rId28" Type="http://schemas.openxmlformats.org/officeDocument/2006/relationships/hyperlink" Target="http://www.ostia-antica.org" TargetMode="External"/><Relationship Id="rId29" Type="http://schemas.openxmlformats.org/officeDocument/2006/relationships/image" Target="media/image16.png"/><Relationship Id="rId73" Type="http://schemas.openxmlformats.org/officeDocument/2006/relationships/fontTable" Target="fontTable.xml"/><Relationship Id="rId74" Type="http://schemas.openxmlformats.org/officeDocument/2006/relationships/theme" Target="theme/theme1.xml"/><Relationship Id="rId60" Type="http://schemas.openxmlformats.org/officeDocument/2006/relationships/hyperlink" Target="http://www.AncientPortsAntiques.com" TargetMode="External"/><Relationship Id="rId61" Type="http://schemas.openxmlformats.org/officeDocument/2006/relationships/hyperlink" Target="http://www.actes-sud.fr/catalogue/antiquite/les-routes-de-la-navigation-antique" TargetMode="External"/><Relationship Id="rId62" Type="http://schemas.openxmlformats.org/officeDocument/2006/relationships/hyperlink" Target="https://www.academia.edu/8429436/Systemes_et_hierarchies_portuaires_en_Narbonnaise" TargetMode="External"/><Relationship Id="rId10" Type="http://schemas.openxmlformats.org/officeDocument/2006/relationships/hyperlink" Target="https://commons.wikimedia" TargetMode="External"/><Relationship Id="rId11" Type="http://schemas.openxmlformats.org/officeDocument/2006/relationships/image" Target="media/image2.jpeg"/><Relationship Id="rId12" Type="http://schemas.openxmlformats.org/officeDocument/2006/relationships/image" Target="media/image3.jpeg"/></Relationships>
</file>

<file path=word/_rels/footnotes.xml.rels><?xml version="1.0" encoding="UTF-8" standalone="yes"?>
<Relationships xmlns="http://schemas.openxmlformats.org/package/2006/relationships"><Relationship Id="rId9" Type="http://schemas.openxmlformats.org/officeDocument/2006/relationships/hyperlink" Target="http://www.ellopos.net/elpenor/greek-texts/new-testament/acts/27.asp" TargetMode="External"/><Relationship Id="rId20" Type="http://schemas.openxmlformats.org/officeDocument/2006/relationships/hyperlink" Target="http://www.college-de-france.fr/site/jean-pierre-brun/seminar-2014-11-25-10h00.htm" TargetMode="External"/><Relationship Id="rId21" Type="http://schemas.openxmlformats.org/officeDocument/2006/relationships/hyperlink" Target="http://www.AncientPortsAntiques.com" TargetMode="External"/><Relationship Id="rId22" Type="http://schemas.openxmlformats.org/officeDocument/2006/relationships/hyperlink" Target="http://kyrenia-collection.org/styled-4/styled-7/index.html" TargetMode="External"/><Relationship Id="rId23" Type="http://schemas.openxmlformats.org/officeDocument/2006/relationships/hyperlink" Target="https://en.wikipedia.org/wiki/Tramp_trade" TargetMode="External"/><Relationship Id="rId10" Type="http://schemas.openxmlformats.org/officeDocument/2006/relationships/hyperlink" Target="https://books.google.fr/books?id=kCZICgAAQBAJ&amp;lpg=PP1&amp;hl=fr&amp;pg=PA43" TargetMode="External"/><Relationship Id="rId11" Type="http://schemas.openxmlformats.org/officeDocument/2006/relationships/hyperlink" Target="http://www.college-de-france.fr/site/jean-pierre-brun/seminar-2014-12-09-10h00.htm" TargetMode="External"/><Relationship Id="rId12" Type="http://schemas.openxmlformats.org/officeDocument/2006/relationships/hyperlink" Target="https://web.archive.org/web/20130210071801/http://dougsmith.ancients.info/worth.html" TargetMode="External"/><Relationship Id="rId13" Type="http://schemas.openxmlformats.org/officeDocument/2006/relationships/hyperlink" Target="https://en.wikisource.org/wiki/1911_Encyclop%C3%A6dia_Britannica/Bottomry" TargetMode="External"/><Relationship Id="rId14" Type="http://schemas.openxmlformats.org/officeDocument/2006/relationships/hyperlink" Target="http://kyrenia-collection.org/resources/PDF_Files/Great-Moments-Tzalas-reduced.pdf" TargetMode="External"/><Relationship Id="rId15" Type="http://schemas.openxmlformats.org/officeDocument/2006/relationships/hyperlink" Target="http://oxrep.classics.ox.ac.uk/databases/shipwrecks_database/" TargetMode="External"/><Relationship Id="rId16" Type="http://schemas.openxmlformats.org/officeDocument/2006/relationships/hyperlink" Target="http://www.meretmarine.com/fr/content/mol-comfort-la-rupture-de-la-poutre-navire-lorigine-de-laccident" TargetMode="External"/><Relationship Id="rId17" Type="http://schemas.openxmlformats.org/officeDocument/2006/relationships/hyperlink" Target="https://en.wikipedia.org/wiki/List_of_maritime_disasters" TargetMode="External"/><Relationship Id="rId18" Type="http://schemas.openxmlformats.org/officeDocument/2006/relationships/hyperlink" Target="http://www.emsa.europa.eu/implementation-tasks/equasis-a-statistics/download/3640/472/23.html" TargetMode="External"/><Relationship Id="rId19" Type="http://schemas.openxmlformats.org/officeDocument/2006/relationships/hyperlink" Target="https://de.wikipedia.org/wiki/Hakone_Maru" TargetMode="External"/><Relationship Id="rId1" Type="http://schemas.openxmlformats.org/officeDocument/2006/relationships/hyperlink" Target="http://www.harbourmaster.org/ehmc-films-chain.php" TargetMode="External"/><Relationship Id="rId2" Type="http://schemas.openxmlformats.org/officeDocument/2006/relationships/hyperlink" Target="http://donnees.banquemondiale.org/indicateur/IS.SHP.GOOD.TU?end=2014&amp;start=2000&amp;view=chart" TargetMode="External"/><Relationship Id="rId3" Type="http://schemas.openxmlformats.org/officeDocument/2006/relationships/hyperlink" Target="https://www.cma-cgm.fr/produits-services/conteneurs" TargetMode="External"/><Relationship Id="rId4" Type="http://schemas.openxmlformats.org/officeDocument/2006/relationships/hyperlink" Target="https://en.wikipedia.org/wiki/Madrague_de_Giens_(shipwreck)" TargetMode="External"/><Relationship Id="rId5" Type="http://schemas.openxmlformats.org/officeDocument/2006/relationships/hyperlink" Target="http://www.cmacgm-marcopolo.com/" TargetMode="External"/><Relationship Id="rId6" Type="http://schemas.openxmlformats.org/officeDocument/2006/relationships/hyperlink" Target="http://www.lantenne.com/LE-FRET-MARITIME-PRATIQUE_r114.html" TargetMode="External"/><Relationship Id="rId7" Type="http://schemas.openxmlformats.org/officeDocument/2006/relationships/hyperlink" Target="http://ec.europa.eu/eurostat/statistics-explained/index.php/Maritime_transport_statistics_-_short_sea_shipping_of_goods" TargetMode="External"/><Relationship Id="rId8" Type="http://schemas.openxmlformats.org/officeDocument/2006/relationships/hyperlink" Target="https://en.wikipedia.org/wiki/Cura_Annona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D17716-9568-D84D-8BC3-49DB949D3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21</Pages>
  <Words>8103</Words>
  <Characters>46188</Characters>
  <Application>Microsoft Macintosh Word</Application>
  <DocSecurity>0</DocSecurity>
  <Lines>384</Lines>
  <Paragraphs>108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 DE GRAAUW</dc:creator>
  <cp:keywords/>
  <dc:description/>
  <cp:lastModifiedBy>Suzanne Bréant</cp:lastModifiedBy>
  <cp:revision>69</cp:revision>
  <cp:lastPrinted>2016-10-22T14:28:00Z</cp:lastPrinted>
  <dcterms:created xsi:type="dcterms:W3CDTF">2016-12-20T15:58:00Z</dcterms:created>
  <dcterms:modified xsi:type="dcterms:W3CDTF">2016-12-21T10:21:00Z</dcterms:modified>
</cp:coreProperties>
</file>