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364D1" w14:textId="553180FE" w:rsidR="00885115" w:rsidRPr="00387AC6" w:rsidRDefault="00885115" w:rsidP="00501F5F">
      <w:pPr>
        <w:widowControl w:val="0"/>
        <w:spacing w:after="200" w:line="240" w:lineRule="auto"/>
        <w:ind w:right="-141"/>
        <w:rPr>
          <w:rFonts w:ascii="Arial" w:hAnsi="Arial" w:cs="Arial"/>
          <w:b/>
          <w:sz w:val="36"/>
          <w:lang w:val="en-GB"/>
        </w:rPr>
      </w:pPr>
      <w:r w:rsidRPr="00387AC6">
        <w:rPr>
          <w:rFonts w:ascii="Arial" w:hAnsi="Arial" w:cs="Arial"/>
          <w:b/>
          <w:sz w:val="36"/>
          <w:lang w:val="en-GB"/>
        </w:rPr>
        <w:t>From Amphora to TEU: Journey of a container</w:t>
      </w:r>
    </w:p>
    <w:p w14:paraId="4EFF9C9D" w14:textId="77777777" w:rsidR="00885115" w:rsidRPr="00387AC6" w:rsidRDefault="00885115" w:rsidP="00501F5F">
      <w:pPr>
        <w:widowControl w:val="0"/>
        <w:pBdr>
          <w:bottom w:val="single" w:sz="4" w:space="1" w:color="auto"/>
        </w:pBdr>
        <w:spacing w:line="240" w:lineRule="auto"/>
        <w:ind w:right="-141"/>
        <w:jc w:val="right"/>
        <w:rPr>
          <w:rFonts w:ascii="Arial" w:hAnsi="Arial" w:cs="Arial"/>
          <w:lang w:val="en-GB"/>
        </w:rPr>
      </w:pPr>
      <w:r w:rsidRPr="00387AC6">
        <w:rPr>
          <w:rFonts w:ascii="Arial" w:hAnsi="Arial" w:cs="Arial"/>
          <w:b/>
          <w:lang w:val="en-GB"/>
        </w:rPr>
        <w:t>Arthur DE GRAAUW</w:t>
      </w:r>
      <w:r w:rsidRPr="00387AC6">
        <w:rPr>
          <w:rFonts w:ascii="Arial" w:hAnsi="Arial" w:cs="Arial"/>
          <w:b/>
          <w:lang w:val="en-GB"/>
        </w:rPr>
        <w:br/>
      </w:r>
      <w:r w:rsidRPr="00387AC6">
        <w:rPr>
          <w:rFonts w:ascii="Arial" w:hAnsi="Arial" w:cs="Arial"/>
          <w:lang w:val="en-GB"/>
        </w:rPr>
        <w:t xml:space="preserve">Coastal Engineering &amp; </w:t>
      </w:r>
      <w:proofErr w:type="spellStart"/>
      <w:r w:rsidRPr="00387AC6">
        <w:rPr>
          <w:rFonts w:ascii="Arial" w:hAnsi="Arial" w:cs="Arial"/>
          <w:lang w:val="en-GB"/>
        </w:rPr>
        <w:t>Shiphandling</w:t>
      </w:r>
      <w:proofErr w:type="spellEnd"/>
      <w:r w:rsidRPr="00387AC6">
        <w:rPr>
          <w:rFonts w:ascii="Arial" w:hAnsi="Arial" w:cs="Arial"/>
          <w:b/>
          <w:lang w:val="en-GB"/>
        </w:rPr>
        <w:br/>
      </w:r>
      <w:r w:rsidRPr="00387AC6">
        <w:rPr>
          <w:rFonts w:ascii="Arial" w:hAnsi="Arial" w:cs="Arial"/>
          <w:lang w:val="en-GB"/>
        </w:rPr>
        <w:t>Grenoble, France</w:t>
      </w:r>
    </w:p>
    <w:p w14:paraId="3F280216" w14:textId="77777777" w:rsidR="00885115" w:rsidRPr="00387AC6" w:rsidRDefault="00885115" w:rsidP="00501F5F">
      <w:pPr>
        <w:spacing w:after="120" w:line="240" w:lineRule="auto"/>
        <w:ind w:right="-141"/>
        <w:rPr>
          <w:rFonts w:ascii="Arial" w:eastAsia="Arial Unicode MS" w:hAnsi="Arial" w:cs="Arial"/>
          <w:b/>
          <w:lang w:val="en-GB"/>
        </w:rPr>
      </w:pPr>
      <w:r w:rsidRPr="00387AC6">
        <w:rPr>
          <w:rFonts w:ascii="Arial" w:eastAsia="Arial Unicode MS" w:hAnsi="Arial" w:cs="Arial"/>
          <w:b/>
          <w:lang w:val="en-GB"/>
        </w:rPr>
        <w:t>Abstract</w:t>
      </w:r>
    </w:p>
    <w:p w14:paraId="7CE4D1AB" w14:textId="10B19AAB" w:rsidR="00885115" w:rsidRPr="00387AC6" w:rsidRDefault="00885115" w:rsidP="00501F5F">
      <w:pPr>
        <w:pBdr>
          <w:bottom w:val="single" w:sz="4" w:space="1" w:color="auto"/>
        </w:pBdr>
        <w:spacing w:after="120" w:line="240" w:lineRule="auto"/>
        <w:ind w:right="-141"/>
        <w:rPr>
          <w:rFonts w:ascii="Arial" w:eastAsia="Arial Unicode MS" w:hAnsi="Arial" w:cs="Arial"/>
          <w:lang w:val="en-GB"/>
        </w:rPr>
      </w:pPr>
      <w:proofErr w:type="spellStart"/>
      <w:proofErr w:type="gramStart"/>
      <w:r w:rsidRPr="00387AC6">
        <w:rPr>
          <w:rFonts w:ascii="Arial" w:eastAsia="Arial Unicode MS" w:hAnsi="Arial" w:cs="Arial"/>
          <w:iCs/>
          <w:lang w:val="en-GB"/>
        </w:rPr>
        <w:t>xxxxxxxxxxxxxxxxxxxx</w:t>
      </w:r>
      <w:proofErr w:type="spellEnd"/>
      <w:proofErr w:type="gramEnd"/>
    </w:p>
    <w:p w14:paraId="1D95E0EE" w14:textId="77777777" w:rsidR="00861AC1" w:rsidRPr="00387AC6" w:rsidRDefault="00861AC1" w:rsidP="00501F5F">
      <w:pPr>
        <w:spacing w:before="120" w:after="120" w:line="240" w:lineRule="auto"/>
        <w:ind w:left="714"/>
        <w:rPr>
          <w:rFonts w:ascii="Arial" w:eastAsia="Arial Unicode MS" w:hAnsi="Arial" w:cs="Arial"/>
          <w:b/>
          <w:lang w:val="en-GB"/>
        </w:rPr>
      </w:pPr>
    </w:p>
    <w:p w14:paraId="714C787E" w14:textId="12C7FF32" w:rsidR="00885115" w:rsidRPr="00387AC6" w:rsidRDefault="005736E1"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Introduction</w:t>
      </w:r>
    </w:p>
    <w:p w14:paraId="37B90311" w14:textId="236B725F" w:rsidR="00B83229" w:rsidRPr="00387AC6" w:rsidRDefault="00B83229"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Goods (also called ‘commodities’) have alwa</w:t>
      </w:r>
      <w:r w:rsidR="002242D4" w:rsidRPr="00387AC6">
        <w:rPr>
          <w:rFonts w:ascii="Arial" w:eastAsia="Arial Unicode MS" w:hAnsi="Arial" w:cs="Arial"/>
          <w:lang w:val="en-GB"/>
        </w:rPr>
        <w:t>ys been shipped either as units</w:t>
      </w:r>
      <w:r w:rsidRPr="00387AC6">
        <w:rPr>
          <w:rFonts w:ascii="Arial" w:eastAsia="Arial Unicode MS" w:hAnsi="Arial" w:cs="Arial"/>
          <w:lang w:val="en-GB"/>
        </w:rPr>
        <w:t xml:space="preserve"> or as </w:t>
      </w:r>
      <w:r w:rsidR="001D6ECF" w:rsidRPr="00387AC6">
        <w:rPr>
          <w:rFonts w:ascii="Arial" w:eastAsia="Arial Unicode MS" w:hAnsi="Arial" w:cs="Arial"/>
          <w:lang w:val="en-GB"/>
        </w:rPr>
        <w:t>dry or liquid bulk</w:t>
      </w:r>
      <w:r w:rsidRPr="00387AC6">
        <w:rPr>
          <w:rFonts w:ascii="Arial" w:eastAsia="Arial Unicode MS" w:hAnsi="Arial" w:cs="Arial"/>
          <w:lang w:val="en-GB"/>
        </w:rPr>
        <w:t xml:space="preserve">. </w:t>
      </w:r>
    </w:p>
    <w:p w14:paraId="573995F4" w14:textId="61030F3F" w:rsidR="00861AC1" w:rsidRPr="00387AC6" w:rsidRDefault="00B83229"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In the field of maritime logistics</w:t>
      </w:r>
      <w:r w:rsidR="00D607BE" w:rsidRPr="00387AC6">
        <w:rPr>
          <w:rStyle w:val="Marquenotebasdepage"/>
          <w:rFonts w:ascii="Arial" w:eastAsia="Arial Unicode MS" w:hAnsi="Arial" w:cs="Arial"/>
          <w:lang w:val="en-GB"/>
        </w:rPr>
        <w:footnoteReference w:id="1"/>
      </w:r>
      <w:r w:rsidR="002242D4" w:rsidRPr="00387AC6">
        <w:rPr>
          <w:rFonts w:ascii="Arial" w:eastAsia="Arial Unicode MS" w:hAnsi="Arial" w:cs="Arial"/>
          <w:vertAlign w:val="superscript"/>
          <w:lang w:val="en-GB"/>
        </w:rPr>
        <w:t>,</w:t>
      </w:r>
      <w:r w:rsidR="00ED5190" w:rsidRPr="00387AC6">
        <w:rPr>
          <w:rFonts w:ascii="Arial" w:eastAsia="Arial Unicode MS" w:hAnsi="Arial" w:cs="Arial"/>
          <w:lang w:val="en-GB"/>
        </w:rPr>
        <w:t xml:space="preserve"> </w:t>
      </w:r>
      <w:r w:rsidR="00ED5190" w:rsidRPr="00387AC6">
        <w:rPr>
          <w:rStyle w:val="Marquenotebasdepage"/>
          <w:rFonts w:ascii="Arial" w:eastAsia="Arial Unicode MS" w:hAnsi="Arial" w:cs="Arial"/>
          <w:lang w:val="en-GB"/>
        </w:rPr>
        <w:footnoteReference w:id="2"/>
      </w:r>
      <w:r w:rsidRPr="00387AC6">
        <w:rPr>
          <w:rFonts w:ascii="Arial" w:eastAsia="Arial Unicode MS" w:hAnsi="Arial" w:cs="Arial"/>
          <w:lang w:val="en-GB"/>
        </w:rPr>
        <w:t xml:space="preserve">, </w:t>
      </w:r>
      <w:r w:rsidR="00861AC1" w:rsidRPr="00387AC6">
        <w:rPr>
          <w:rFonts w:ascii="Arial" w:eastAsia="Arial Unicode MS" w:hAnsi="Arial" w:cs="Arial"/>
          <w:lang w:val="en-GB"/>
        </w:rPr>
        <w:t>a cont</w:t>
      </w:r>
      <w:r w:rsidRPr="00387AC6">
        <w:rPr>
          <w:rFonts w:ascii="Arial" w:eastAsia="Arial Unicode MS" w:hAnsi="Arial" w:cs="Arial"/>
          <w:lang w:val="en-GB"/>
        </w:rPr>
        <w:t>ainer is meant to contain goods</w:t>
      </w:r>
      <w:r w:rsidR="00861AC1" w:rsidRPr="00387AC6">
        <w:rPr>
          <w:rFonts w:ascii="Arial" w:eastAsia="Arial Unicode MS" w:hAnsi="Arial" w:cs="Arial"/>
          <w:lang w:val="en-GB"/>
        </w:rPr>
        <w:t xml:space="preserve"> </w:t>
      </w:r>
      <w:r w:rsidR="001D6ECF" w:rsidRPr="00387AC6">
        <w:rPr>
          <w:rFonts w:ascii="Arial" w:eastAsia="Arial Unicode MS" w:hAnsi="Arial" w:cs="Arial"/>
          <w:lang w:val="en-GB"/>
        </w:rPr>
        <w:t xml:space="preserve">in order </w:t>
      </w:r>
      <w:r w:rsidR="00C82BB1" w:rsidRPr="00387AC6">
        <w:rPr>
          <w:rFonts w:ascii="Arial" w:eastAsia="Arial Unicode MS" w:hAnsi="Arial" w:cs="Arial"/>
          <w:lang w:val="en-GB"/>
        </w:rPr>
        <w:t>to</w:t>
      </w:r>
      <w:r w:rsidR="00861AC1" w:rsidRPr="00387AC6">
        <w:rPr>
          <w:rFonts w:ascii="Arial" w:eastAsia="Arial Unicode MS" w:hAnsi="Arial" w:cs="Arial"/>
          <w:lang w:val="en-GB"/>
        </w:rPr>
        <w:t xml:space="preserve"> protect them and to ease their transportation.</w:t>
      </w:r>
      <w:r w:rsidRPr="00387AC6">
        <w:rPr>
          <w:rFonts w:ascii="Arial" w:eastAsia="Arial Unicode MS" w:hAnsi="Arial" w:cs="Arial"/>
          <w:lang w:val="en-GB"/>
        </w:rPr>
        <w:t xml:space="preserve"> </w:t>
      </w:r>
      <w:r w:rsidR="00861AC1" w:rsidRPr="00387AC6">
        <w:rPr>
          <w:rFonts w:ascii="Arial" w:eastAsia="Arial Unicode MS" w:hAnsi="Arial" w:cs="Arial"/>
          <w:lang w:val="en-GB"/>
        </w:rPr>
        <w:t xml:space="preserve">Modern containers are large boxes made of </w:t>
      </w:r>
      <w:r w:rsidR="00CC31EF" w:rsidRPr="00387AC6">
        <w:rPr>
          <w:rFonts w:ascii="Arial" w:eastAsia="Arial Unicode MS" w:hAnsi="Arial" w:cs="Arial"/>
          <w:lang w:val="en-GB"/>
        </w:rPr>
        <w:t>steel</w:t>
      </w:r>
      <w:r w:rsidR="004273DB" w:rsidRPr="00387AC6">
        <w:rPr>
          <w:rFonts w:ascii="Arial" w:eastAsia="Arial Unicode MS" w:hAnsi="Arial" w:cs="Arial"/>
          <w:lang w:val="en-GB"/>
        </w:rPr>
        <w:t xml:space="preserve"> that can be placed</w:t>
      </w:r>
      <w:r w:rsidR="00A75AB0" w:rsidRPr="00387AC6">
        <w:rPr>
          <w:rFonts w:ascii="Arial" w:eastAsia="Arial Unicode MS" w:hAnsi="Arial" w:cs="Arial"/>
          <w:lang w:val="en-GB"/>
        </w:rPr>
        <w:t xml:space="preserve"> on board a ship (sea and river)</w:t>
      </w:r>
      <w:r w:rsidR="00EF09D8" w:rsidRPr="00387AC6">
        <w:rPr>
          <w:rFonts w:ascii="Arial" w:eastAsia="Arial Unicode MS" w:hAnsi="Arial" w:cs="Arial"/>
          <w:lang w:val="en-GB"/>
        </w:rPr>
        <w:t>, on a train</w:t>
      </w:r>
      <w:r w:rsidR="00A75AB0" w:rsidRPr="00387AC6">
        <w:rPr>
          <w:rFonts w:ascii="Arial" w:eastAsia="Arial Unicode MS" w:hAnsi="Arial" w:cs="Arial"/>
          <w:lang w:val="en-GB"/>
        </w:rPr>
        <w:t xml:space="preserve"> and</w:t>
      </w:r>
      <w:r w:rsidR="004273DB" w:rsidRPr="00387AC6">
        <w:rPr>
          <w:rFonts w:ascii="Arial" w:eastAsia="Arial Unicode MS" w:hAnsi="Arial" w:cs="Arial"/>
          <w:lang w:val="en-GB"/>
        </w:rPr>
        <w:t xml:space="preserve"> on a truck</w:t>
      </w:r>
      <w:r w:rsidR="00861AC1" w:rsidRPr="00387AC6">
        <w:rPr>
          <w:rFonts w:ascii="Arial" w:eastAsia="Arial Unicode MS" w:hAnsi="Arial" w:cs="Arial"/>
          <w:lang w:val="en-GB"/>
        </w:rPr>
        <w:t>.</w:t>
      </w:r>
    </w:p>
    <w:p w14:paraId="46C44690" w14:textId="11CE30EE" w:rsidR="00861AC1" w:rsidRPr="00387AC6" w:rsidRDefault="00861AC1"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Ancient containers are amphorae, </w:t>
      </w:r>
      <w:proofErr w:type="spellStart"/>
      <w:r w:rsidR="007931D6" w:rsidRPr="00387AC6">
        <w:rPr>
          <w:rFonts w:ascii="Arial" w:eastAsia="Arial Unicode MS" w:hAnsi="Arial" w:cs="Arial"/>
          <w:lang w:val="en-GB"/>
        </w:rPr>
        <w:t>dolia</w:t>
      </w:r>
      <w:proofErr w:type="spellEnd"/>
      <w:r w:rsidR="007931D6" w:rsidRPr="00387AC6">
        <w:rPr>
          <w:rFonts w:ascii="Arial" w:eastAsia="Arial Unicode MS" w:hAnsi="Arial" w:cs="Arial"/>
          <w:lang w:val="en-GB"/>
        </w:rPr>
        <w:t xml:space="preserve">, </w:t>
      </w:r>
      <w:proofErr w:type="gramStart"/>
      <w:r w:rsidR="00783FDD" w:rsidRPr="00387AC6">
        <w:rPr>
          <w:rFonts w:ascii="Arial" w:eastAsia="Arial Unicode MS" w:hAnsi="Arial" w:cs="Arial"/>
          <w:lang w:val="en-GB"/>
        </w:rPr>
        <w:t>barrels</w:t>
      </w:r>
      <w:proofErr w:type="gramEnd"/>
      <w:r w:rsidR="00783FDD" w:rsidRPr="00387AC6">
        <w:rPr>
          <w:rFonts w:ascii="Arial" w:eastAsia="Arial Unicode MS" w:hAnsi="Arial" w:cs="Arial"/>
          <w:lang w:val="en-GB"/>
        </w:rPr>
        <w:t xml:space="preserve">, </w:t>
      </w:r>
      <w:r w:rsidR="00FA5E32" w:rsidRPr="00387AC6">
        <w:rPr>
          <w:rFonts w:ascii="Arial" w:eastAsia="Arial Unicode MS" w:hAnsi="Arial" w:cs="Arial"/>
          <w:lang w:val="en-GB"/>
        </w:rPr>
        <w:t>sacks</w:t>
      </w:r>
      <w:r w:rsidR="00C17746" w:rsidRPr="00387AC6">
        <w:rPr>
          <w:rFonts w:ascii="Arial" w:eastAsia="Arial Unicode MS" w:hAnsi="Arial" w:cs="Arial"/>
          <w:lang w:val="en-GB"/>
        </w:rPr>
        <w:t xml:space="preserve"> that </w:t>
      </w:r>
      <w:r w:rsidR="00CC31EF" w:rsidRPr="00387AC6">
        <w:rPr>
          <w:rFonts w:ascii="Arial" w:eastAsia="Arial Unicode MS" w:hAnsi="Arial" w:cs="Arial"/>
          <w:lang w:val="en-GB"/>
        </w:rPr>
        <w:t>could</w:t>
      </w:r>
      <w:r w:rsidR="00C17746" w:rsidRPr="00387AC6">
        <w:rPr>
          <w:rFonts w:ascii="Arial" w:eastAsia="Arial Unicode MS" w:hAnsi="Arial" w:cs="Arial"/>
          <w:lang w:val="en-GB"/>
        </w:rPr>
        <w:t xml:space="preserve"> be placed</w:t>
      </w:r>
      <w:r w:rsidR="00A75AB0" w:rsidRPr="00387AC6">
        <w:rPr>
          <w:rFonts w:ascii="Arial" w:eastAsia="Arial Unicode MS" w:hAnsi="Arial" w:cs="Arial"/>
          <w:lang w:val="en-GB"/>
        </w:rPr>
        <w:t xml:space="preserve"> on board a ship,</w:t>
      </w:r>
      <w:r w:rsidR="00C17746" w:rsidRPr="00387AC6">
        <w:rPr>
          <w:rFonts w:ascii="Arial" w:eastAsia="Arial Unicode MS" w:hAnsi="Arial" w:cs="Arial"/>
          <w:lang w:val="en-GB"/>
        </w:rPr>
        <w:t xml:space="preserve"> on a cart</w:t>
      </w:r>
      <w:r w:rsidR="00A75AB0" w:rsidRPr="00387AC6">
        <w:rPr>
          <w:rFonts w:ascii="Arial" w:eastAsia="Arial Unicode MS" w:hAnsi="Arial" w:cs="Arial"/>
          <w:lang w:val="en-GB"/>
        </w:rPr>
        <w:t>,</w:t>
      </w:r>
      <w:r w:rsidR="00C17746" w:rsidRPr="00387AC6">
        <w:rPr>
          <w:rFonts w:ascii="Arial" w:eastAsia="Arial Unicode MS" w:hAnsi="Arial" w:cs="Arial"/>
          <w:lang w:val="en-GB"/>
        </w:rPr>
        <w:t xml:space="preserve"> on a </w:t>
      </w:r>
      <w:r w:rsidR="00A75AB0" w:rsidRPr="00387AC6">
        <w:rPr>
          <w:rFonts w:ascii="Arial" w:eastAsia="Arial Unicode MS" w:hAnsi="Arial" w:cs="Arial"/>
          <w:lang w:val="en-GB"/>
        </w:rPr>
        <w:t xml:space="preserve">camel or </w:t>
      </w:r>
      <w:r w:rsidR="00C17746" w:rsidRPr="00387AC6">
        <w:rPr>
          <w:rFonts w:ascii="Arial" w:eastAsia="Arial Unicode MS" w:hAnsi="Arial" w:cs="Arial"/>
          <w:lang w:val="en-GB"/>
        </w:rPr>
        <w:t>donkey</w:t>
      </w:r>
      <w:r w:rsidRPr="00387AC6">
        <w:rPr>
          <w:rFonts w:ascii="Arial" w:eastAsia="Arial Unicode MS" w:hAnsi="Arial" w:cs="Arial"/>
          <w:lang w:val="en-GB"/>
        </w:rPr>
        <w:t>.</w:t>
      </w:r>
    </w:p>
    <w:p w14:paraId="1AB1E47D" w14:textId="39E544C7" w:rsidR="00A75AB0" w:rsidRPr="00387AC6" w:rsidRDefault="00A75AB0"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Amphorae were used mainly for liquids, </w:t>
      </w:r>
      <w:r w:rsidR="00B81129" w:rsidRPr="00387AC6">
        <w:rPr>
          <w:rFonts w:ascii="Arial" w:eastAsia="Arial Unicode MS" w:hAnsi="Arial" w:cs="Arial"/>
          <w:lang w:val="en-GB"/>
        </w:rPr>
        <w:t>and</w:t>
      </w:r>
      <w:r w:rsidRPr="00387AC6">
        <w:rPr>
          <w:rFonts w:ascii="Arial" w:eastAsia="Arial Unicode MS" w:hAnsi="Arial" w:cs="Arial"/>
          <w:lang w:val="en-GB"/>
        </w:rPr>
        <w:t xml:space="preserve"> containers are used mainly for dry goods, but exceptions exist for both.</w:t>
      </w:r>
    </w:p>
    <w:p w14:paraId="0A37EB3D" w14:textId="4B02FF6E" w:rsidR="00A75AB0" w:rsidRPr="00387AC6" w:rsidRDefault="00A75AB0"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Containers </w:t>
      </w:r>
      <w:r w:rsidR="00903EA7" w:rsidRPr="00387AC6">
        <w:rPr>
          <w:rFonts w:ascii="Arial" w:eastAsia="Arial Unicode MS" w:hAnsi="Arial" w:cs="Arial"/>
          <w:lang w:val="en-GB"/>
        </w:rPr>
        <w:t>were</w:t>
      </w:r>
      <w:r w:rsidRPr="00387AC6">
        <w:rPr>
          <w:rFonts w:ascii="Arial" w:eastAsia="Arial Unicode MS" w:hAnsi="Arial" w:cs="Arial"/>
          <w:lang w:val="en-GB"/>
        </w:rPr>
        <w:t xml:space="preserve"> standardised to optimise storage on land and on board transportation means such as ships and </w:t>
      </w:r>
      <w:r w:rsidR="00903EA7" w:rsidRPr="00387AC6">
        <w:rPr>
          <w:rFonts w:ascii="Arial" w:eastAsia="Arial Unicode MS" w:hAnsi="Arial" w:cs="Arial"/>
          <w:lang w:val="en-GB"/>
        </w:rPr>
        <w:t>trucks</w:t>
      </w:r>
      <w:r w:rsidRPr="00387AC6">
        <w:rPr>
          <w:rFonts w:ascii="Arial" w:eastAsia="Arial Unicode MS" w:hAnsi="Arial" w:cs="Arial"/>
          <w:lang w:val="en-GB"/>
        </w:rPr>
        <w:t>. This aim was rather well achieved in modern times with a space-time frame of the whole planet over around 50 years, but was not achieved in ancient times with a space-time frame of the Mediterranean area over around 1000 years</w:t>
      </w:r>
      <w:r w:rsidR="00643111" w:rsidRPr="00387AC6">
        <w:rPr>
          <w:rStyle w:val="Marquenotebasdepage"/>
          <w:rFonts w:ascii="Arial" w:eastAsia="Arial Unicode MS" w:hAnsi="Arial" w:cs="Arial"/>
          <w:lang w:val="en-GB"/>
        </w:rPr>
        <w:footnoteReference w:id="3"/>
      </w:r>
      <w:r w:rsidRPr="00387AC6">
        <w:rPr>
          <w:rFonts w:ascii="Arial" w:eastAsia="Arial Unicode MS" w:hAnsi="Arial" w:cs="Arial"/>
          <w:lang w:val="en-GB"/>
        </w:rPr>
        <w:t>.</w:t>
      </w:r>
      <w:r w:rsidR="00643111" w:rsidRPr="00387AC6">
        <w:rPr>
          <w:rFonts w:ascii="Arial" w:eastAsia="Arial Unicode MS" w:hAnsi="Arial" w:cs="Arial"/>
          <w:lang w:val="en-GB"/>
        </w:rPr>
        <w:t xml:space="preserve"> </w:t>
      </w:r>
    </w:p>
    <w:p w14:paraId="12A3AB4B" w14:textId="77777777" w:rsidR="00A75AB0" w:rsidRPr="00387AC6" w:rsidRDefault="00A75AB0" w:rsidP="00501F5F">
      <w:pPr>
        <w:pStyle w:val="Paragraphedeliste"/>
        <w:spacing w:line="240" w:lineRule="auto"/>
        <w:rPr>
          <w:rFonts w:ascii="Arial" w:eastAsia="Arial Unicode MS" w:hAnsi="Arial" w:cs="Arial"/>
          <w:lang w:val="en-GB"/>
        </w:rPr>
      </w:pPr>
    </w:p>
    <w:p w14:paraId="27FF2F8F" w14:textId="730BF292" w:rsidR="007931D6" w:rsidRPr="00387AC6" w:rsidRDefault="007931D6"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This presentation aims at comparing ancient and modern </w:t>
      </w:r>
      <w:r w:rsidR="00C17746" w:rsidRPr="00387AC6">
        <w:rPr>
          <w:rFonts w:ascii="Arial" w:eastAsia="Arial Unicode MS" w:hAnsi="Arial" w:cs="Arial"/>
          <w:lang w:val="en-GB"/>
        </w:rPr>
        <w:t xml:space="preserve">maritime </w:t>
      </w:r>
      <w:r w:rsidRPr="00387AC6">
        <w:rPr>
          <w:rFonts w:ascii="Arial" w:eastAsia="Arial Unicode MS" w:hAnsi="Arial" w:cs="Arial"/>
          <w:lang w:val="en-GB"/>
        </w:rPr>
        <w:t xml:space="preserve">chains of logistics rather than giving an exhaustive description of containers and we will therefore concentrate on one type of container for each </w:t>
      </w:r>
      <w:r w:rsidR="00C82BB1" w:rsidRPr="00387AC6">
        <w:rPr>
          <w:rFonts w:ascii="Arial" w:eastAsia="Arial Unicode MS" w:hAnsi="Arial" w:cs="Arial"/>
          <w:lang w:val="en-GB"/>
        </w:rPr>
        <w:t>period</w:t>
      </w:r>
      <w:r w:rsidRPr="00387AC6">
        <w:rPr>
          <w:rFonts w:ascii="Arial" w:eastAsia="Arial Unicode MS" w:hAnsi="Arial" w:cs="Arial"/>
          <w:lang w:val="en-GB"/>
        </w:rPr>
        <w:t xml:space="preserve">: the ancient </w:t>
      </w:r>
      <w:proofErr w:type="spellStart"/>
      <w:r w:rsidR="004273DB" w:rsidRPr="00387AC6">
        <w:rPr>
          <w:rFonts w:ascii="Arial" w:eastAsia="Arial Unicode MS" w:hAnsi="Arial" w:cs="Arial"/>
          <w:lang w:val="en-GB"/>
        </w:rPr>
        <w:t>Dressel</w:t>
      </w:r>
      <w:proofErr w:type="spellEnd"/>
      <w:r w:rsidR="004273DB" w:rsidRPr="00387AC6">
        <w:rPr>
          <w:rFonts w:ascii="Arial" w:eastAsia="Arial Unicode MS" w:hAnsi="Arial" w:cs="Arial"/>
          <w:lang w:val="en-GB"/>
        </w:rPr>
        <w:t xml:space="preserve"> 1B</w:t>
      </w:r>
      <w:r w:rsidRPr="00387AC6">
        <w:rPr>
          <w:rFonts w:ascii="Arial" w:eastAsia="Arial Unicode MS" w:hAnsi="Arial" w:cs="Arial"/>
          <w:lang w:val="en-GB"/>
        </w:rPr>
        <w:t xml:space="preserve"> amphora and the modern TEU container.</w:t>
      </w:r>
      <w:r w:rsidR="00E838E3" w:rsidRPr="00387AC6">
        <w:rPr>
          <w:rFonts w:ascii="Arial" w:eastAsia="Arial Unicode MS" w:hAnsi="Arial" w:cs="Arial"/>
          <w:lang w:val="en-GB"/>
        </w:rPr>
        <w:t xml:space="preserve"> </w:t>
      </w:r>
    </w:p>
    <w:p w14:paraId="5D569ABC" w14:textId="5D0BE6F4" w:rsidR="007608DF" w:rsidRPr="00387AC6" w:rsidRDefault="007608DF"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After a short presentation of ancient and modern containers, we will try to put ancient an</w:t>
      </w:r>
      <w:r w:rsidR="00051035" w:rsidRPr="00387AC6">
        <w:rPr>
          <w:rFonts w:ascii="Arial" w:eastAsia="Arial Unicode MS" w:hAnsi="Arial" w:cs="Arial"/>
          <w:lang w:val="en-GB"/>
        </w:rPr>
        <w:t>d modern logistics side by side on the following aspects:</w:t>
      </w:r>
    </w:p>
    <w:p w14:paraId="2CA7FA34" w14:textId="0A23EB64" w:rsidR="00051035" w:rsidRPr="00387AC6" w:rsidRDefault="004202BA"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Stowage</w:t>
      </w:r>
      <w:r w:rsidR="00051035" w:rsidRPr="00387AC6">
        <w:rPr>
          <w:rFonts w:ascii="Arial" w:eastAsia="Arial Unicode MS" w:hAnsi="Arial" w:cs="Arial"/>
          <w:lang w:val="en-GB"/>
        </w:rPr>
        <w:t xml:space="preserve"> on board,</w:t>
      </w:r>
    </w:p>
    <w:p w14:paraId="089F99F9" w14:textId="466BCE71"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Loading &amp; unloading,</w:t>
      </w:r>
    </w:p>
    <w:p w14:paraId="30DB930D" w14:textId="16CECC09"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Exporting &amp; importing,</w:t>
      </w:r>
    </w:p>
    <w:p w14:paraId="167636FC" w14:textId="66715DE4"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Ships &amp; sailing,</w:t>
      </w:r>
    </w:p>
    <w:p w14:paraId="262BDE01" w14:textId="467A87EC" w:rsidR="00051035" w:rsidRPr="00387AC6" w:rsidRDefault="00051035" w:rsidP="00501F5F">
      <w:pPr>
        <w:pStyle w:val="Paragraphedeliste"/>
        <w:numPr>
          <w:ilvl w:val="0"/>
          <w:numId w:val="11"/>
        </w:numPr>
        <w:spacing w:line="240" w:lineRule="auto"/>
        <w:rPr>
          <w:rFonts w:ascii="Arial" w:eastAsia="Arial Unicode MS" w:hAnsi="Arial" w:cs="Arial"/>
          <w:lang w:val="en-GB"/>
        </w:rPr>
      </w:pPr>
      <w:r w:rsidRPr="00387AC6">
        <w:rPr>
          <w:rFonts w:ascii="Arial" w:eastAsia="Arial Unicode MS" w:hAnsi="Arial" w:cs="Arial"/>
          <w:lang w:val="en-GB"/>
        </w:rPr>
        <w:t>Return cargo.</w:t>
      </w:r>
    </w:p>
    <w:p w14:paraId="2364791B" w14:textId="77777777" w:rsidR="002145F8" w:rsidRPr="00387AC6" w:rsidRDefault="002145F8" w:rsidP="00501F5F">
      <w:pPr>
        <w:pStyle w:val="Paragraphedeliste"/>
        <w:spacing w:line="240" w:lineRule="auto"/>
        <w:rPr>
          <w:rFonts w:ascii="Arial" w:eastAsia="Arial Unicode MS" w:hAnsi="Arial" w:cs="Arial"/>
          <w:lang w:val="en-GB"/>
        </w:rPr>
      </w:pPr>
    </w:p>
    <w:p w14:paraId="7726EFF7" w14:textId="786670AD" w:rsidR="002145F8" w:rsidRPr="00387AC6" w:rsidRDefault="002145F8"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Definitions</w:t>
      </w:r>
    </w:p>
    <w:p w14:paraId="4653BA5A" w14:textId="18D3D6EF" w:rsidR="007931D6" w:rsidRPr="00387AC6" w:rsidRDefault="00253F13" w:rsidP="00501F5F">
      <w:pPr>
        <w:numPr>
          <w:ilvl w:val="1"/>
          <w:numId w:val="2"/>
        </w:numPr>
        <w:spacing w:before="120" w:after="120" w:line="240" w:lineRule="auto"/>
        <w:rPr>
          <w:rFonts w:ascii="Arial" w:eastAsia="Arial Unicode MS" w:hAnsi="Arial" w:cs="Arial"/>
          <w:b/>
          <w:lang w:val="en-GB"/>
        </w:rPr>
      </w:pPr>
      <w:r w:rsidRPr="00387AC6">
        <w:rPr>
          <w:rFonts w:ascii="Arial" w:eastAsia="Arial Unicode MS" w:hAnsi="Arial" w:cs="Arial"/>
          <w:b/>
          <w:lang w:val="en-GB"/>
        </w:rPr>
        <w:t>A</w:t>
      </w:r>
      <w:r w:rsidR="007931D6" w:rsidRPr="00387AC6">
        <w:rPr>
          <w:rFonts w:ascii="Arial" w:eastAsia="Arial Unicode MS" w:hAnsi="Arial" w:cs="Arial"/>
          <w:b/>
          <w:lang w:val="en-GB"/>
        </w:rPr>
        <w:t>mphora</w:t>
      </w:r>
      <w:r w:rsidR="00077F12" w:rsidRPr="00387AC6">
        <w:rPr>
          <w:rFonts w:ascii="Arial" w:eastAsia="Arial Unicode MS" w:hAnsi="Arial" w:cs="Arial"/>
          <w:b/>
          <w:lang w:val="en-GB"/>
        </w:rPr>
        <w:t>e</w:t>
      </w:r>
    </w:p>
    <w:p w14:paraId="61068F74" w14:textId="643301AA" w:rsidR="000332E7" w:rsidRPr="00387AC6" w:rsidRDefault="000332E7"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Many different types of amphora have been identified, depending on their date and place of production</w:t>
      </w:r>
      <w:r w:rsidRPr="00387AC6">
        <w:rPr>
          <w:rStyle w:val="Marquenotebasdepage"/>
          <w:rFonts w:ascii="Arial" w:eastAsia="Arial Unicode MS" w:hAnsi="Arial" w:cs="Arial"/>
          <w:lang w:val="en-GB"/>
        </w:rPr>
        <w:footnoteReference w:id="4"/>
      </w:r>
      <w:r w:rsidR="002242D4" w:rsidRPr="00387AC6">
        <w:rPr>
          <w:rFonts w:ascii="Arial" w:eastAsia="Arial Unicode MS" w:hAnsi="Arial" w:cs="Arial"/>
          <w:vertAlign w:val="superscript"/>
          <w:lang w:val="en-GB"/>
        </w:rPr>
        <w:t>,</w:t>
      </w:r>
      <w:r w:rsidR="00903EA7" w:rsidRPr="00387AC6">
        <w:rPr>
          <w:rFonts w:ascii="Arial" w:eastAsia="Arial Unicode MS" w:hAnsi="Arial" w:cs="Arial"/>
          <w:lang w:val="en-GB"/>
        </w:rPr>
        <w:t xml:space="preserve"> </w:t>
      </w:r>
      <w:r w:rsidRPr="00387AC6">
        <w:rPr>
          <w:rStyle w:val="Marquenotebasdepage"/>
          <w:rFonts w:ascii="Arial" w:eastAsia="Arial Unicode MS" w:hAnsi="Arial" w:cs="Arial"/>
          <w:lang w:val="en-GB"/>
        </w:rPr>
        <w:footnoteReference w:id="5"/>
      </w:r>
      <w:r w:rsidRPr="00387AC6">
        <w:rPr>
          <w:rFonts w:ascii="Arial" w:eastAsia="Arial Unicode MS" w:hAnsi="Arial" w:cs="Arial"/>
          <w:lang w:val="en-GB"/>
        </w:rPr>
        <w:t>. The first amphorae were used for transport of wine and date from around 350 BC (so-called ‘</w:t>
      </w:r>
      <w:r w:rsidRPr="00387AC6">
        <w:rPr>
          <w:rFonts w:ascii="Arial" w:eastAsia="Arial Unicode MS" w:hAnsi="Arial" w:cs="Arial"/>
          <w:bCs/>
          <w:lang w:val="en-GB"/>
        </w:rPr>
        <w:t>Greco-Italic</w:t>
      </w:r>
      <w:r w:rsidRPr="00387AC6">
        <w:rPr>
          <w:rFonts w:ascii="Arial" w:eastAsia="Arial Unicode MS" w:hAnsi="Arial" w:cs="Arial"/>
          <w:lang w:val="en-GB"/>
        </w:rPr>
        <w:t xml:space="preserve">‘ type). </w:t>
      </w:r>
      <w:r w:rsidR="00FF7611" w:rsidRPr="00387AC6">
        <w:rPr>
          <w:rFonts w:ascii="Arial" w:eastAsia="Arial Unicode MS" w:hAnsi="Arial" w:cs="Arial"/>
          <w:lang w:val="en-GB"/>
        </w:rPr>
        <w:t>Many millions</w:t>
      </w:r>
      <w:r w:rsidRPr="00387AC6">
        <w:rPr>
          <w:rFonts w:ascii="Arial" w:eastAsia="Arial Unicode MS" w:hAnsi="Arial" w:cs="Arial"/>
          <w:lang w:val="en-GB"/>
        </w:rPr>
        <w:t xml:space="preserve"> have been produced</w:t>
      </w:r>
      <w:r w:rsidR="006F13CA" w:rsidRPr="00387AC6">
        <w:rPr>
          <w:rFonts w:ascii="Arial" w:eastAsia="Arial Unicode MS" w:hAnsi="Arial" w:cs="Arial"/>
          <w:lang w:val="en-GB"/>
        </w:rPr>
        <w:t xml:space="preserve"> especially during the Roman Empire.</w:t>
      </w:r>
    </w:p>
    <w:p w14:paraId="54F54BC4" w14:textId="01C38879" w:rsidR="007931D6" w:rsidRPr="00387AC6" w:rsidRDefault="00253F13"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 xml:space="preserve">As a volume, one amphora </w:t>
      </w:r>
      <w:proofErr w:type="spellStart"/>
      <w:r w:rsidRPr="00387AC6">
        <w:rPr>
          <w:rFonts w:ascii="Arial" w:eastAsia="Arial Unicode MS" w:hAnsi="Arial" w:cs="Arial"/>
          <w:lang w:val="en-GB"/>
        </w:rPr>
        <w:t>quadrantal</w:t>
      </w:r>
      <w:proofErr w:type="spellEnd"/>
      <w:r w:rsidRPr="00387AC6">
        <w:rPr>
          <w:rFonts w:ascii="Arial" w:eastAsia="Arial Unicode MS" w:hAnsi="Arial" w:cs="Arial"/>
          <w:lang w:val="en-GB"/>
        </w:rPr>
        <w:t xml:space="preserve"> is one Roman cubic foot (nearly one modern cubic </w:t>
      </w:r>
      <w:r w:rsidR="004D724F" w:rsidRPr="00387AC6">
        <w:rPr>
          <w:rFonts w:ascii="Arial" w:eastAsia="Arial Unicode MS" w:hAnsi="Arial" w:cs="Arial"/>
          <w:lang w:val="en-GB"/>
        </w:rPr>
        <w:t xml:space="preserve">foot) = </w:t>
      </w:r>
      <w:r w:rsidR="0024677A" w:rsidRPr="00387AC6">
        <w:rPr>
          <w:rFonts w:ascii="Arial" w:eastAsia="Arial Unicode MS" w:hAnsi="Arial" w:cs="Arial"/>
          <w:lang w:val="en-GB"/>
        </w:rPr>
        <w:t xml:space="preserve">2/3 </w:t>
      </w:r>
      <w:proofErr w:type="spellStart"/>
      <w:r w:rsidR="0024677A" w:rsidRPr="00387AC6">
        <w:rPr>
          <w:rFonts w:ascii="Arial" w:eastAsia="Arial Unicode MS" w:hAnsi="Arial" w:cs="Arial"/>
          <w:lang w:val="en-GB"/>
        </w:rPr>
        <w:t>artaba</w:t>
      </w:r>
      <w:proofErr w:type="spellEnd"/>
      <w:r w:rsidR="0024677A" w:rsidRPr="00387AC6">
        <w:rPr>
          <w:rFonts w:ascii="Arial" w:eastAsia="Arial Unicode MS" w:hAnsi="Arial" w:cs="Arial"/>
          <w:lang w:val="en-GB"/>
        </w:rPr>
        <w:t xml:space="preserve"> = </w:t>
      </w:r>
      <w:r w:rsidR="004D724F" w:rsidRPr="00387AC6">
        <w:rPr>
          <w:rFonts w:ascii="Arial" w:eastAsia="Arial Unicode MS" w:hAnsi="Arial" w:cs="Arial"/>
          <w:lang w:val="en-GB"/>
        </w:rPr>
        <w:t xml:space="preserve">2 </w:t>
      </w:r>
      <w:proofErr w:type="spellStart"/>
      <w:r w:rsidR="004D724F" w:rsidRPr="00387AC6">
        <w:rPr>
          <w:rFonts w:ascii="Arial" w:eastAsia="Arial Unicode MS" w:hAnsi="Arial" w:cs="Arial"/>
          <w:lang w:val="en-GB"/>
        </w:rPr>
        <w:t>modii</w:t>
      </w:r>
      <w:proofErr w:type="spellEnd"/>
      <w:r w:rsidR="004D724F" w:rsidRPr="00387AC6">
        <w:rPr>
          <w:rFonts w:ascii="Arial" w:eastAsia="Arial Unicode MS" w:hAnsi="Arial" w:cs="Arial"/>
          <w:lang w:val="en-GB"/>
        </w:rPr>
        <w:t xml:space="preserve"> </w:t>
      </w:r>
      <w:proofErr w:type="spellStart"/>
      <w:r w:rsidR="004D724F" w:rsidRPr="00387AC6">
        <w:rPr>
          <w:rFonts w:ascii="Arial" w:eastAsia="Arial Unicode MS" w:hAnsi="Arial" w:cs="Arial"/>
          <w:lang w:val="en-GB"/>
        </w:rPr>
        <w:t>castrensis</w:t>
      </w:r>
      <w:proofErr w:type="spellEnd"/>
      <w:r w:rsidR="004D724F" w:rsidRPr="00387AC6">
        <w:rPr>
          <w:rFonts w:ascii="Arial" w:eastAsia="Arial Unicode MS" w:hAnsi="Arial" w:cs="Arial"/>
          <w:lang w:val="en-GB"/>
        </w:rPr>
        <w:t xml:space="preserve"> </w:t>
      </w:r>
      <w:r w:rsidR="003B1687" w:rsidRPr="00387AC6">
        <w:rPr>
          <w:rFonts w:ascii="Arial" w:eastAsia="Arial Unicode MS" w:hAnsi="Arial" w:cs="Arial"/>
          <w:lang w:val="en-GB"/>
        </w:rPr>
        <w:t xml:space="preserve">= 3 </w:t>
      </w:r>
      <w:proofErr w:type="spellStart"/>
      <w:r w:rsidR="003B1687" w:rsidRPr="00387AC6">
        <w:rPr>
          <w:rFonts w:ascii="Arial" w:eastAsia="Arial Unicode MS" w:hAnsi="Arial" w:cs="Arial"/>
          <w:lang w:val="en-GB"/>
        </w:rPr>
        <w:t>modii</w:t>
      </w:r>
      <w:proofErr w:type="spellEnd"/>
      <w:r w:rsidR="003B1687" w:rsidRPr="00387AC6">
        <w:rPr>
          <w:rFonts w:ascii="Arial" w:eastAsia="Arial Unicode MS" w:hAnsi="Arial" w:cs="Arial"/>
          <w:lang w:val="en-GB"/>
        </w:rPr>
        <w:t xml:space="preserve"> = 8 </w:t>
      </w:r>
      <w:proofErr w:type="spellStart"/>
      <w:r w:rsidR="003B1687" w:rsidRPr="00387AC6">
        <w:rPr>
          <w:rFonts w:ascii="Arial" w:eastAsia="Arial Unicode MS" w:hAnsi="Arial" w:cs="Arial"/>
          <w:lang w:val="en-GB"/>
        </w:rPr>
        <w:t>congii</w:t>
      </w:r>
      <w:proofErr w:type="spellEnd"/>
      <w:r w:rsidR="003B1687" w:rsidRPr="00387AC6">
        <w:rPr>
          <w:rFonts w:ascii="Arial" w:eastAsia="Arial Unicode MS" w:hAnsi="Arial" w:cs="Arial"/>
          <w:lang w:val="en-GB"/>
        </w:rPr>
        <w:t xml:space="preserve"> = 48 </w:t>
      </w:r>
      <w:proofErr w:type="spellStart"/>
      <w:r w:rsidR="003B1687" w:rsidRPr="00387AC6">
        <w:rPr>
          <w:rFonts w:ascii="Arial" w:eastAsia="Arial Unicode MS" w:hAnsi="Arial" w:cs="Arial"/>
          <w:lang w:val="en-GB"/>
        </w:rPr>
        <w:t>sextarii</w:t>
      </w:r>
      <w:proofErr w:type="spellEnd"/>
      <w:r w:rsidR="003B1687" w:rsidRPr="00387AC6">
        <w:rPr>
          <w:rFonts w:ascii="Arial" w:eastAsia="Arial Unicode MS" w:hAnsi="Arial" w:cs="Arial"/>
          <w:lang w:val="en-GB"/>
        </w:rPr>
        <w:t>, or 26 litres</w:t>
      </w:r>
      <w:r w:rsidR="00656743" w:rsidRPr="00387AC6">
        <w:rPr>
          <w:rFonts w:ascii="Arial" w:eastAsia="Arial Unicode MS" w:hAnsi="Arial" w:cs="Arial"/>
          <w:lang w:val="en-GB"/>
        </w:rPr>
        <w:t>.</w:t>
      </w:r>
      <w:r w:rsidRPr="00387AC6">
        <w:rPr>
          <w:rFonts w:ascii="Arial" w:eastAsia="Arial Unicode MS" w:hAnsi="Arial" w:cs="Arial"/>
          <w:lang w:val="en-GB"/>
        </w:rPr>
        <w:t xml:space="preserve"> A full amphora (olive oil, </w:t>
      </w:r>
      <w:r w:rsidR="006234F6" w:rsidRPr="00387AC6">
        <w:rPr>
          <w:rFonts w:ascii="Arial" w:eastAsia="Arial Unicode MS" w:hAnsi="Arial" w:cs="Arial"/>
          <w:lang w:val="en-GB"/>
        </w:rPr>
        <w:t xml:space="preserve">wine, </w:t>
      </w:r>
      <w:r w:rsidRPr="00387AC6">
        <w:rPr>
          <w:rFonts w:ascii="Arial" w:eastAsia="Arial Unicode MS" w:hAnsi="Arial" w:cs="Arial"/>
          <w:lang w:val="en-GB"/>
        </w:rPr>
        <w:t xml:space="preserve">fish </w:t>
      </w:r>
      <w:r w:rsidR="00101CA1" w:rsidRPr="00387AC6">
        <w:rPr>
          <w:rFonts w:ascii="Arial" w:eastAsia="Arial Unicode MS" w:hAnsi="Arial" w:cs="Arial"/>
          <w:lang w:val="en-GB"/>
        </w:rPr>
        <w:t>sauce</w:t>
      </w:r>
      <w:r w:rsidRPr="00387AC6">
        <w:rPr>
          <w:rFonts w:ascii="Arial" w:eastAsia="Arial Unicode MS" w:hAnsi="Arial" w:cs="Arial"/>
          <w:lang w:val="en-GB"/>
        </w:rPr>
        <w:t xml:space="preserve">) weights </w:t>
      </w:r>
      <w:r w:rsidR="006234F6" w:rsidRPr="00387AC6">
        <w:rPr>
          <w:rFonts w:ascii="Arial" w:eastAsia="Arial Unicode MS" w:hAnsi="Arial" w:cs="Arial"/>
          <w:lang w:val="en-GB"/>
        </w:rPr>
        <w:t>around 50</w:t>
      </w:r>
      <w:r w:rsidRPr="00387AC6">
        <w:rPr>
          <w:rFonts w:ascii="Arial" w:eastAsia="Arial Unicode MS" w:hAnsi="Arial" w:cs="Arial"/>
          <w:lang w:val="en-GB"/>
        </w:rPr>
        <w:t xml:space="preserve"> kg, out of which </w:t>
      </w:r>
      <w:r w:rsidR="006F13CA" w:rsidRPr="00387AC6">
        <w:rPr>
          <w:rFonts w:ascii="Arial" w:eastAsia="Arial Unicode MS" w:hAnsi="Arial" w:cs="Arial"/>
          <w:lang w:val="en-GB"/>
        </w:rPr>
        <w:t xml:space="preserve">around </w:t>
      </w:r>
      <w:r w:rsidR="003B1687" w:rsidRPr="00387AC6">
        <w:rPr>
          <w:rFonts w:ascii="Arial" w:eastAsia="Arial Unicode MS" w:hAnsi="Arial" w:cs="Arial"/>
          <w:lang w:val="en-GB"/>
        </w:rPr>
        <w:t>half is</w:t>
      </w:r>
      <w:r w:rsidRPr="00387AC6">
        <w:rPr>
          <w:rFonts w:ascii="Arial" w:eastAsia="Arial Unicode MS" w:hAnsi="Arial" w:cs="Arial"/>
          <w:lang w:val="en-GB"/>
        </w:rPr>
        <w:t xml:space="preserve"> tare.</w:t>
      </w:r>
    </w:p>
    <w:p w14:paraId="26173E3A" w14:textId="47EC71CD" w:rsidR="00634A1D" w:rsidRPr="00387AC6" w:rsidRDefault="00634A1D"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lastRenderedPageBreak/>
        <w:t xml:space="preserve">It may be noted that </w:t>
      </w:r>
      <w:r w:rsidR="00790706" w:rsidRPr="00387AC6">
        <w:rPr>
          <w:rFonts w:ascii="Arial" w:eastAsia="Arial Unicode MS" w:hAnsi="Arial" w:cs="Arial"/>
          <w:lang w:val="en-GB"/>
        </w:rPr>
        <w:t xml:space="preserve">Egyptian </w:t>
      </w:r>
      <w:r w:rsidRPr="00387AC6">
        <w:rPr>
          <w:rFonts w:ascii="Arial" w:eastAsia="Arial Unicode MS" w:hAnsi="Arial" w:cs="Arial"/>
          <w:lang w:val="en-GB"/>
        </w:rPr>
        <w:t xml:space="preserve">grain was transported in sacks </w:t>
      </w:r>
      <w:r w:rsidR="00790706" w:rsidRPr="00387AC6">
        <w:rPr>
          <w:rFonts w:ascii="Arial" w:eastAsia="Arial Unicode MS" w:hAnsi="Arial" w:cs="Arial"/>
          <w:lang w:val="en-GB"/>
        </w:rPr>
        <w:t xml:space="preserve">of one </w:t>
      </w:r>
      <w:proofErr w:type="spellStart"/>
      <w:r w:rsidR="00790706" w:rsidRPr="00387AC6">
        <w:rPr>
          <w:rFonts w:ascii="Arial" w:eastAsia="Arial Unicode MS" w:hAnsi="Arial" w:cs="Arial"/>
          <w:lang w:val="en-GB"/>
        </w:rPr>
        <w:t>artaba</w:t>
      </w:r>
      <w:proofErr w:type="spellEnd"/>
      <w:r w:rsidR="00790706" w:rsidRPr="00387AC6">
        <w:rPr>
          <w:rFonts w:ascii="Arial" w:eastAsia="Arial Unicode MS" w:hAnsi="Arial" w:cs="Arial"/>
          <w:lang w:val="en-GB"/>
        </w:rPr>
        <w:t xml:space="preserve"> (39 litres) with a unit weight of around </w:t>
      </w:r>
      <w:r w:rsidR="00D34F64" w:rsidRPr="00387AC6">
        <w:rPr>
          <w:rFonts w:ascii="Arial" w:eastAsia="Arial Unicode MS" w:hAnsi="Arial" w:cs="Arial"/>
          <w:lang w:val="en-GB"/>
        </w:rPr>
        <w:t>30</w:t>
      </w:r>
      <w:r w:rsidR="00790706" w:rsidRPr="00387AC6">
        <w:rPr>
          <w:rFonts w:ascii="Arial" w:eastAsia="Arial Unicode MS" w:hAnsi="Arial" w:cs="Arial"/>
          <w:lang w:val="en-GB"/>
        </w:rPr>
        <w:t xml:space="preserve"> kg.</w:t>
      </w:r>
    </w:p>
    <w:p w14:paraId="33B75DC8" w14:textId="6335F1E9" w:rsidR="005818BF" w:rsidRPr="00387AC6" w:rsidRDefault="005818BF"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Note also that wooden oak barrels (500 to 1000 litres)</w:t>
      </w:r>
      <w:r w:rsidR="00FA5E32" w:rsidRPr="00387AC6">
        <w:rPr>
          <w:rFonts w:ascii="Arial" w:eastAsia="Arial Unicode MS" w:hAnsi="Arial" w:cs="Arial"/>
          <w:lang w:val="en-GB"/>
        </w:rPr>
        <w:t xml:space="preserve"> gradually</w:t>
      </w:r>
      <w:r w:rsidRPr="00387AC6">
        <w:rPr>
          <w:rFonts w:ascii="Arial" w:eastAsia="Arial Unicode MS" w:hAnsi="Arial" w:cs="Arial"/>
          <w:lang w:val="en-GB"/>
        </w:rPr>
        <w:t xml:space="preserve"> took over from amphorae (and </w:t>
      </w:r>
      <w:proofErr w:type="spellStart"/>
      <w:r w:rsidRPr="00387AC6">
        <w:rPr>
          <w:rFonts w:ascii="Arial" w:eastAsia="Arial Unicode MS" w:hAnsi="Arial" w:cs="Arial"/>
          <w:lang w:val="en-GB"/>
        </w:rPr>
        <w:t>dolia</w:t>
      </w:r>
      <w:proofErr w:type="spellEnd"/>
      <w:r w:rsidRPr="00387AC6">
        <w:rPr>
          <w:rFonts w:ascii="Arial" w:eastAsia="Arial Unicode MS" w:hAnsi="Arial" w:cs="Arial"/>
          <w:lang w:val="en-GB"/>
        </w:rPr>
        <w:t xml:space="preserve">) for storage of wine during the Roman Empire. </w:t>
      </w:r>
    </w:p>
    <w:tbl>
      <w:tblPr>
        <w:tblStyle w:val="Grille"/>
        <w:tblW w:w="7911" w:type="dxa"/>
        <w:tblInd w:w="1440" w:type="dxa"/>
        <w:tblBorders>
          <w:insideH w:val="none" w:sz="0" w:space="0" w:color="auto"/>
          <w:insideV w:val="none" w:sz="0" w:space="0" w:color="auto"/>
        </w:tblBorders>
        <w:tblLook w:val="04A0" w:firstRow="1" w:lastRow="0" w:firstColumn="1" w:lastColumn="0" w:noHBand="0" w:noVBand="1"/>
      </w:tblPr>
      <w:tblGrid>
        <w:gridCol w:w="3375"/>
        <w:gridCol w:w="4536"/>
      </w:tblGrid>
      <w:tr w:rsidR="00656743" w:rsidRPr="00954B11" w14:paraId="6CB389AF" w14:textId="77777777" w:rsidTr="00371FE3">
        <w:tc>
          <w:tcPr>
            <w:tcW w:w="3375" w:type="dxa"/>
          </w:tcPr>
          <w:p w14:paraId="3A1C7785" w14:textId="77777777" w:rsidR="00656743" w:rsidRPr="00387AC6" w:rsidRDefault="00656743" w:rsidP="00501F5F">
            <w:pPr>
              <w:spacing w:before="120" w:after="120"/>
              <w:rPr>
                <w:rFonts w:ascii="Arial" w:eastAsia="Arial Unicode MS" w:hAnsi="Arial" w:cs="Arial"/>
                <w:lang w:val="en-GB"/>
              </w:rPr>
            </w:pPr>
            <w:r w:rsidRPr="00387AC6">
              <w:rPr>
                <w:noProof/>
                <w:lang w:eastAsia="fr-FR"/>
              </w:rPr>
              <w:drawing>
                <wp:inline distT="0" distB="0" distL="0" distR="0" wp14:anchorId="350B1C26" wp14:editId="3F0028DB">
                  <wp:extent cx="1817197" cy="3114675"/>
                  <wp:effectExtent l="0" t="0" r="0" b="0"/>
                  <wp:docPr id="9" name="Image 9" descr="C:\Users\arthu\AppData\Local\Microsoft\Windows\INetCacheContent.Word\AmphoraDressel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thu\AppData\Local\Microsoft\Windows\INetCacheContent.Word\AmphoraDressel1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293" cy="3143978"/>
                          </a:xfrm>
                          <a:prstGeom prst="rect">
                            <a:avLst/>
                          </a:prstGeom>
                          <a:noFill/>
                          <a:ln>
                            <a:noFill/>
                          </a:ln>
                        </pic:spPr>
                      </pic:pic>
                    </a:graphicData>
                  </a:graphic>
                </wp:inline>
              </w:drawing>
            </w:r>
          </w:p>
          <w:p w14:paraId="2307D5C4" w14:textId="62C20E60" w:rsidR="005F396D" w:rsidRPr="00387AC6" w:rsidRDefault="00656743" w:rsidP="00501F5F">
            <w:pPr>
              <w:spacing w:before="120" w:after="120"/>
              <w:jc w:val="center"/>
              <w:rPr>
                <w:rFonts w:ascii="Arial" w:eastAsia="Arial Unicode MS" w:hAnsi="Arial" w:cs="Arial"/>
                <w:lang w:val="en-GB"/>
              </w:rPr>
            </w:pPr>
            <w:proofErr w:type="spellStart"/>
            <w:r w:rsidRPr="00387AC6">
              <w:rPr>
                <w:rFonts w:ascii="Arial" w:eastAsia="Arial Unicode MS" w:hAnsi="Arial" w:cs="Arial"/>
                <w:sz w:val="18"/>
                <w:lang w:val="en-GB"/>
              </w:rPr>
              <w:t>Dressel</w:t>
            </w:r>
            <w:proofErr w:type="spellEnd"/>
            <w:r w:rsidRPr="00387AC6">
              <w:rPr>
                <w:rFonts w:ascii="Arial" w:eastAsia="Arial Unicode MS" w:hAnsi="Arial" w:cs="Arial"/>
                <w:sz w:val="18"/>
                <w:lang w:val="en-GB"/>
              </w:rPr>
              <w:t xml:space="preserve"> 1B amphora (from </w:t>
            </w:r>
            <w:hyperlink r:id="rId10" w:history="1">
              <w:r w:rsidR="00FA5E32" w:rsidRPr="00387AC6">
                <w:rPr>
                  <w:rStyle w:val="Lienhypertexte"/>
                  <w:rFonts w:ascii="Arial" w:eastAsia="Arial Unicode MS" w:hAnsi="Arial" w:cs="Arial"/>
                  <w:sz w:val="18"/>
                  <w:lang w:val="en-GB"/>
                </w:rPr>
                <w:t>https://commons.wikimedia</w:t>
              </w:r>
            </w:hyperlink>
            <w:r w:rsidRPr="00387AC6">
              <w:rPr>
                <w:rFonts w:ascii="Arial" w:eastAsia="Arial Unicode MS" w:hAnsi="Arial" w:cs="Arial"/>
                <w:sz w:val="18"/>
                <w:lang w:val="en-GB"/>
              </w:rPr>
              <w:t>)</w:t>
            </w:r>
          </w:p>
        </w:tc>
        <w:tc>
          <w:tcPr>
            <w:tcW w:w="4536" w:type="dxa"/>
          </w:tcPr>
          <w:p w14:paraId="5E3AF5A1" w14:textId="77777777" w:rsidR="00FA5E32" w:rsidRPr="00387AC6" w:rsidRDefault="00FA5E32" w:rsidP="00501F5F">
            <w:pPr>
              <w:spacing w:after="60"/>
              <w:rPr>
                <w:rFonts w:ascii="Arial" w:eastAsia="Arial Unicode MS" w:hAnsi="Arial" w:cs="Arial"/>
                <w:u w:val="single"/>
                <w:lang w:val="en-GB"/>
              </w:rPr>
            </w:pPr>
          </w:p>
          <w:p w14:paraId="42A1CC69" w14:textId="268BDA1B"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u w:val="single"/>
                <w:lang w:val="en-GB"/>
              </w:rPr>
              <w:t>Legend</w:t>
            </w:r>
            <w:r w:rsidRPr="00387AC6">
              <w:rPr>
                <w:rFonts w:ascii="Arial" w:eastAsia="Arial Unicode MS" w:hAnsi="Arial" w:cs="Arial"/>
                <w:lang w:val="en-GB"/>
              </w:rPr>
              <w:t>:</w:t>
            </w:r>
          </w:p>
          <w:p w14:paraId="2889428D" w14:textId="0A7FA88B"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1- rim (</w:t>
            </w:r>
            <w:proofErr w:type="spellStart"/>
            <w:r w:rsidRPr="00387AC6">
              <w:rPr>
                <w:rFonts w:ascii="Arial" w:eastAsia="Arial Unicode MS" w:hAnsi="Arial" w:cs="Arial"/>
                <w:lang w:val="en-GB"/>
              </w:rPr>
              <w:t>lèvre</w:t>
            </w:r>
            <w:proofErr w:type="spellEnd"/>
            <w:r w:rsidRPr="00387AC6">
              <w:rPr>
                <w:rFonts w:ascii="Arial" w:eastAsia="Arial Unicode MS" w:hAnsi="Arial" w:cs="Arial"/>
                <w:lang w:val="en-GB"/>
              </w:rPr>
              <w:t>)</w:t>
            </w:r>
          </w:p>
          <w:p w14:paraId="34CAEF12" w14:textId="36B97209"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2- neck (col)</w:t>
            </w:r>
          </w:p>
          <w:p w14:paraId="684242D4" w14:textId="6C683AD7"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3- handle (</w:t>
            </w:r>
            <w:proofErr w:type="spellStart"/>
            <w:r w:rsidRPr="00387AC6">
              <w:rPr>
                <w:rFonts w:ascii="Arial" w:eastAsia="Arial Unicode MS" w:hAnsi="Arial" w:cs="Arial"/>
                <w:lang w:val="en-GB"/>
              </w:rPr>
              <w:t>anse</w:t>
            </w:r>
            <w:proofErr w:type="spellEnd"/>
            <w:r w:rsidRPr="00387AC6">
              <w:rPr>
                <w:rFonts w:ascii="Arial" w:eastAsia="Arial Unicode MS" w:hAnsi="Arial" w:cs="Arial"/>
                <w:lang w:val="en-GB"/>
              </w:rPr>
              <w:t>)</w:t>
            </w:r>
          </w:p>
          <w:p w14:paraId="510AAF2F" w14:textId="029F955C"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4- shoulder (</w:t>
            </w:r>
            <w:proofErr w:type="spellStart"/>
            <w:r w:rsidRPr="00387AC6">
              <w:rPr>
                <w:rFonts w:ascii="Arial" w:eastAsia="Arial Unicode MS" w:hAnsi="Arial" w:cs="Arial"/>
                <w:lang w:val="en-GB"/>
              </w:rPr>
              <w:t>épaule</w:t>
            </w:r>
            <w:proofErr w:type="spellEnd"/>
            <w:r w:rsidRPr="00387AC6">
              <w:rPr>
                <w:rFonts w:ascii="Arial" w:eastAsia="Arial Unicode MS" w:hAnsi="Arial" w:cs="Arial"/>
                <w:lang w:val="en-GB"/>
              </w:rPr>
              <w:t>)</w:t>
            </w:r>
          </w:p>
          <w:p w14:paraId="21EF74B2" w14:textId="4A8E8651"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5- belly or body (</w:t>
            </w:r>
            <w:proofErr w:type="spellStart"/>
            <w:r w:rsidRPr="00387AC6">
              <w:rPr>
                <w:rFonts w:ascii="Arial" w:eastAsia="Arial Unicode MS" w:hAnsi="Arial" w:cs="Arial"/>
                <w:lang w:val="en-GB"/>
              </w:rPr>
              <w:t>panse</w:t>
            </w:r>
            <w:proofErr w:type="spellEnd"/>
            <w:r w:rsidRPr="00387AC6">
              <w:rPr>
                <w:rFonts w:ascii="Arial" w:eastAsia="Arial Unicode MS" w:hAnsi="Arial" w:cs="Arial"/>
                <w:lang w:val="en-GB"/>
              </w:rPr>
              <w:t>)</w:t>
            </w:r>
          </w:p>
          <w:p w14:paraId="7A5C833D" w14:textId="6E3FCB44" w:rsidR="00656743" w:rsidRPr="00954B11" w:rsidRDefault="00656743" w:rsidP="00501F5F">
            <w:pPr>
              <w:spacing w:after="60"/>
              <w:rPr>
                <w:rFonts w:ascii="Arial" w:eastAsia="Arial Unicode MS" w:hAnsi="Arial" w:cs="Arial"/>
              </w:rPr>
            </w:pPr>
            <w:r w:rsidRPr="00954B11">
              <w:rPr>
                <w:rFonts w:ascii="Arial" w:eastAsia="Arial Unicode MS" w:hAnsi="Arial" w:cs="Arial"/>
              </w:rPr>
              <w:t>6- foot (pilon ou pied)</w:t>
            </w:r>
          </w:p>
          <w:p w14:paraId="1B3A2CAE" w14:textId="7F4B39A8" w:rsidR="00656743" w:rsidRPr="00954B11" w:rsidRDefault="00FA5E32" w:rsidP="00501F5F">
            <w:pPr>
              <w:spacing w:after="60"/>
              <w:rPr>
                <w:rFonts w:ascii="Arial" w:eastAsia="Arial Unicode MS" w:hAnsi="Arial" w:cs="Arial"/>
              </w:rPr>
            </w:pPr>
            <w:r w:rsidRPr="00954B11">
              <w:rPr>
                <w:rFonts w:ascii="Arial" w:eastAsia="Arial Unicode MS" w:hAnsi="Arial" w:cs="Arial"/>
                <w:u w:val="single"/>
              </w:rPr>
              <w:t>Dimensions</w:t>
            </w:r>
            <w:r w:rsidRPr="00954B11">
              <w:rPr>
                <w:rFonts w:ascii="Arial" w:eastAsia="Arial Unicode MS" w:hAnsi="Arial" w:cs="Arial"/>
              </w:rPr>
              <w:t>:</w:t>
            </w:r>
          </w:p>
          <w:p w14:paraId="21D0C5B0" w14:textId="0480AFD6" w:rsidR="00656743" w:rsidRPr="00387AC6" w:rsidRDefault="00656743" w:rsidP="00501F5F">
            <w:pPr>
              <w:spacing w:after="60"/>
              <w:rPr>
                <w:rFonts w:ascii="Arial" w:eastAsia="Arial Unicode MS" w:hAnsi="Arial" w:cs="Arial"/>
                <w:lang w:val="en-GB"/>
              </w:rPr>
            </w:pPr>
            <w:r w:rsidRPr="00954B11">
              <w:rPr>
                <w:rFonts w:ascii="Arial" w:eastAsia="Arial Unicode MS" w:hAnsi="Arial" w:cs="Arial"/>
              </w:rPr>
              <w:t xml:space="preserve"> </w:t>
            </w:r>
            <w:r w:rsidRPr="00387AC6">
              <w:rPr>
                <w:rFonts w:ascii="Arial" w:eastAsia="Arial Unicode MS" w:hAnsi="Arial" w:cs="Arial"/>
                <w:lang w:val="en-GB"/>
              </w:rPr>
              <w:t>- Height: 100 to 122 cm</w:t>
            </w:r>
          </w:p>
          <w:p w14:paraId="613CA66F" w14:textId="4A331A73"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Diameter of the belly: 28 to 30 cm</w:t>
            </w:r>
          </w:p>
          <w:p w14:paraId="6EC9E4AF" w14:textId="6C0D8CCE"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Diameter of the opening: 15 to 18 cm</w:t>
            </w:r>
          </w:p>
          <w:p w14:paraId="52571126" w14:textId="2C58F6E4"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Height of the rim: about 6 cm</w:t>
            </w:r>
          </w:p>
          <w:p w14:paraId="7139B724" w14:textId="43405F38"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Weight: 24 to 26 kg (empty)</w:t>
            </w:r>
          </w:p>
          <w:p w14:paraId="4B7B8547" w14:textId="77777777" w:rsidR="00656743" w:rsidRPr="00387AC6" w:rsidRDefault="00656743" w:rsidP="00501F5F">
            <w:pPr>
              <w:spacing w:after="60"/>
              <w:rPr>
                <w:rFonts w:ascii="Arial" w:eastAsia="Arial Unicode MS" w:hAnsi="Arial" w:cs="Arial"/>
                <w:lang w:val="en-GB"/>
              </w:rPr>
            </w:pPr>
            <w:r w:rsidRPr="00387AC6">
              <w:rPr>
                <w:rFonts w:ascii="Arial" w:eastAsia="Arial Unicode MS" w:hAnsi="Arial" w:cs="Arial"/>
                <w:lang w:val="en-GB"/>
              </w:rPr>
              <w:t xml:space="preserve"> - Capacity: 24 to 26 l.</w:t>
            </w:r>
          </w:p>
          <w:p w14:paraId="7B5A683A" w14:textId="3D230ECA" w:rsidR="00C349D4" w:rsidRPr="00387AC6" w:rsidRDefault="00C349D4" w:rsidP="00501F5F">
            <w:pPr>
              <w:spacing w:after="60"/>
              <w:rPr>
                <w:rFonts w:ascii="Arial" w:eastAsia="Arial Unicode MS" w:hAnsi="Arial" w:cs="Arial"/>
                <w:lang w:val="en-GB"/>
              </w:rPr>
            </w:pPr>
            <w:r w:rsidRPr="00387AC6">
              <w:rPr>
                <w:rFonts w:ascii="Arial" w:eastAsia="Arial Unicode MS" w:hAnsi="Arial" w:cs="Arial"/>
                <w:lang w:val="en-GB"/>
              </w:rPr>
              <w:t xml:space="preserve">Original manufacture place: Tyrrhenian </w:t>
            </w:r>
            <w:r w:rsidR="00371FE3" w:rsidRPr="00387AC6">
              <w:rPr>
                <w:rFonts w:ascii="Arial" w:eastAsia="Arial Unicode MS" w:hAnsi="Arial" w:cs="Arial"/>
                <w:lang w:val="en-GB"/>
              </w:rPr>
              <w:br/>
            </w:r>
            <w:r w:rsidRPr="00387AC6">
              <w:rPr>
                <w:rFonts w:ascii="Arial" w:eastAsia="Arial Unicode MS" w:hAnsi="Arial" w:cs="Arial"/>
                <w:lang w:val="en-GB"/>
              </w:rPr>
              <w:t>coast (Etru</w:t>
            </w:r>
            <w:r w:rsidR="00FA5E32" w:rsidRPr="00387AC6">
              <w:rPr>
                <w:rFonts w:ascii="Arial" w:eastAsia="Arial Unicode MS" w:hAnsi="Arial" w:cs="Arial"/>
                <w:lang w:val="en-GB"/>
              </w:rPr>
              <w:t>ria, Latium and Campania</w:t>
            </w:r>
            <w:r w:rsidRPr="00387AC6">
              <w:rPr>
                <w:rFonts w:ascii="Arial" w:eastAsia="Arial Unicode MS" w:hAnsi="Arial" w:cs="Arial"/>
                <w:lang w:val="en-GB"/>
              </w:rPr>
              <w:t>)</w:t>
            </w:r>
          </w:p>
          <w:p w14:paraId="7EA074F3" w14:textId="49BA4E19" w:rsidR="00C349D4" w:rsidRPr="00387AC6" w:rsidRDefault="00C349D4" w:rsidP="00501F5F">
            <w:pPr>
              <w:spacing w:after="60"/>
              <w:rPr>
                <w:rFonts w:ascii="Arial" w:eastAsia="Arial Unicode MS" w:hAnsi="Arial" w:cs="Arial"/>
                <w:lang w:val="en-GB"/>
              </w:rPr>
            </w:pPr>
            <w:r w:rsidRPr="00387AC6">
              <w:rPr>
                <w:rFonts w:ascii="Arial" w:eastAsia="Arial Unicode MS" w:hAnsi="Arial" w:cs="Arial"/>
                <w:lang w:val="en-GB"/>
              </w:rPr>
              <w:t>Late Republic period, until 10 BC</w:t>
            </w:r>
          </w:p>
        </w:tc>
      </w:tr>
    </w:tbl>
    <w:p w14:paraId="10BA3353" w14:textId="25382BA2" w:rsidR="00656743" w:rsidRPr="00387AC6" w:rsidRDefault="00656743" w:rsidP="00501F5F">
      <w:pPr>
        <w:spacing w:before="120" w:after="120" w:line="240" w:lineRule="auto"/>
        <w:ind w:left="1440"/>
        <w:rPr>
          <w:rFonts w:ascii="Arial" w:eastAsia="Arial Unicode MS" w:hAnsi="Arial" w:cs="Arial"/>
          <w:lang w:val="en-GB"/>
        </w:rPr>
      </w:pPr>
    </w:p>
    <w:p w14:paraId="5F8E5016" w14:textId="733410CF" w:rsidR="007931D6" w:rsidRPr="00387AC6" w:rsidRDefault="007931D6" w:rsidP="00501F5F">
      <w:pPr>
        <w:numPr>
          <w:ilvl w:val="1"/>
          <w:numId w:val="2"/>
        </w:numPr>
        <w:spacing w:before="120" w:after="120" w:line="240" w:lineRule="auto"/>
        <w:rPr>
          <w:rFonts w:ascii="Arial" w:eastAsia="Arial Unicode MS" w:hAnsi="Arial" w:cs="Arial"/>
          <w:b/>
          <w:lang w:val="en-GB"/>
        </w:rPr>
      </w:pPr>
      <w:r w:rsidRPr="00387AC6">
        <w:rPr>
          <w:rFonts w:ascii="Arial" w:eastAsia="Arial Unicode MS" w:hAnsi="Arial" w:cs="Arial"/>
          <w:b/>
          <w:lang w:val="en-GB"/>
        </w:rPr>
        <w:t>TEU container</w:t>
      </w:r>
    </w:p>
    <w:p w14:paraId="21714CF3" w14:textId="2214EF9E" w:rsidR="009D30E8" w:rsidRPr="00387AC6" w:rsidRDefault="009D30E8"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So-called ‘containerization’ was introduced in the 1950’s and the number of containers transported increased exponentially over the past 50 years</w:t>
      </w:r>
      <w:r w:rsidR="00903EA7" w:rsidRPr="00387AC6">
        <w:rPr>
          <w:rFonts w:ascii="Arial" w:eastAsia="Arial Unicode MS" w:hAnsi="Arial" w:cs="Arial"/>
          <w:lang w:val="en-GB"/>
        </w:rPr>
        <w:t xml:space="preserve"> and was multiplied by a factor 10 in the last 20 years</w:t>
      </w:r>
      <w:r w:rsidRPr="00387AC6">
        <w:rPr>
          <w:rFonts w:ascii="Arial" w:eastAsia="Arial Unicode MS" w:hAnsi="Arial" w:cs="Arial"/>
          <w:lang w:val="en-GB"/>
        </w:rPr>
        <w:t>. It</w:t>
      </w:r>
      <w:r w:rsidR="00903EA7" w:rsidRPr="00387AC6">
        <w:rPr>
          <w:rFonts w:ascii="Arial" w:eastAsia="Arial Unicode MS" w:hAnsi="Arial" w:cs="Arial"/>
          <w:lang w:val="en-GB"/>
        </w:rPr>
        <w:t xml:space="preserve"> is viewed as a major evolution in transportation of goods</w:t>
      </w:r>
      <w:r w:rsidRPr="00387AC6">
        <w:rPr>
          <w:rFonts w:ascii="Arial" w:eastAsia="Arial Unicode MS" w:hAnsi="Arial" w:cs="Arial"/>
          <w:lang w:val="en-GB"/>
        </w:rPr>
        <w:t>.</w:t>
      </w:r>
      <w:r w:rsidR="00FA5E32" w:rsidRPr="00387AC6">
        <w:rPr>
          <w:rFonts w:ascii="Arial" w:eastAsia="Arial Unicode MS" w:hAnsi="Arial" w:cs="Arial"/>
          <w:lang w:val="en-GB"/>
        </w:rPr>
        <w:t xml:space="preserve"> Around </w:t>
      </w:r>
      <w:r w:rsidR="00AB2DB6" w:rsidRPr="00387AC6">
        <w:rPr>
          <w:rFonts w:ascii="Arial" w:eastAsia="Arial Unicode MS" w:hAnsi="Arial" w:cs="Arial"/>
          <w:lang w:val="en-GB"/>
        </w:rPr>
        <w:t>700</w:t>
      </w:r>
      <w:r w:rsidR="00FA5E32" w:rsidRPr="00387AC6">
        <w:rPr>
          <w:rFonts w:ascii="Arial" w:eastAsia="Arial Unicode MS" w:hAnsi="Arial" w:cs="Arial"/>
          <w:lang w:val="en-GB"/>
        </w:rPr>
        <w:t xml:space="preserve"> million container</w:t>
      </w:r>
      <w:r w:rsidR="00CB6802" w:rsidRPr="00387AC6">
        <w:rPr>
          <w:rFonts w:ascii="Arial" w:eastAsia="Arial Unicode MS" w:hAnsi="Arial" w:cs="Arial"/>
          <w:lang w:val="en-GB"/>
        </w:rPr>
        <w:t xml:space="preserve"> </w:t>
      </w:r>
      <w:r w:rsidR="007B055D" w:rsidRPr="00387AC6">
        <w:rPr>
          <w:rFonts w:ascii="Arial" w:eastAsia="Arial Unicode MS" w:hAnsi="Arial" w:cs="Arial"/>
          <w:lang w:val="en-GB"/>
        </w:rPr>
        <w:t xml:space="preserve">movements </w:t>
      </w:r>
      <w:r w:rsidR="00CB6802" w:rsidRPr="00387AC6">
        <w:rPr>
          <w:rFonts w:ascii="Arial" w:eastAsia="Arial Unicode MS" w:hAnsi="Arial" w:cs="Arial"/>
          <w:lang w:val="en-GB"/>
        </w:rPr>
        <w:t xml:space="preserve">are </w:t>
      </w:r>
      <w:r w:rsidR="007B055D" w:rsidRPr="00387AC6">
        <w:rPr>
          <w:rFonts w:ascii="Arial" w:eastAsia="Arial Unicode MS" w:hAnsi="Arial" w:cs="Arial"/>
          <w:lang w:val="en-GB"/>
        </w:rPr>
        <w:t>recorded</w:t>
      </w:r>
      <w:r w:rsidR="00CB6802" w:rsidRPr="00387AC6">
        <w:rPr>
          <w:rFonts w:ascii="Arial" w:eastAsia="Arial Unicode MS" w:hAnsi="Arial" w:cs="Arial"/>
          <w:lang w:val="en-GB"/>
        </w:rPr>
        <w:t xml:space="preserve"> yearl</w:t>
      </w:r>
      <w:r w:rsidR="00AB2DB6" w:rsidRPr="00387AC6">
        <w:rPr>
          <w:rFonts w:ascii="Arial" w:eastAsia="Arial Unicode MS" w:hAnsi="Arial" w:cs="Arial"/>
          <w:lang w:val="en-GB"/>
        </w:rPr>
        <w:t xml:space="preserve">y in the world’s ports of </w:t>
      </w:r>
      <w:r w:rsidR="002B7FC4" w:rsidRPr="00387AC6">
        <w:rPr>
          <w:rFonts w:ascii="Arial" w:eastAsia="Arial Unicode MS" w:hAnsi="Arial" w:cs="Arial"/>
          <w:lang w:val="en-GB"/>
        </w:rPr>
        <w:t>over 100</w:t>
      </w:r>
      <w:r w:rsidR="00AB2DB6" w:rsidRPr="00387AC6">
        <w:rPr>
          <w:rFonts w:ascii="Arial" w:eastAsia="Arial Unicode MS" w:hAnsi="Arial" w:cs="Arial"/>
          <w:lang w:val="en-GB"/>
        </w:rPr>
        <w:t xml:space="preserve"> countries involved in sea</w:t>
      </w:r>
      <w:r w:rsidR="003235A1" w:rsidRPr="00387AC6">
        <w:rPr>
          <w:rFonts w:ascii="Arial" w:eastAsia="Arial Unicode MS" w:hAnsi="Arial" w:cs="Arial"/>
          <w:lang w:val="en-GB"/>
        </w:rPr>
        <w:t>borne</w:t>
      </w:r>
      <w:r w:rsidR="00AB2DB6" w:rsidRPr="00387AC6">
        <w:rPr>
          <w:rFonts w:ascii="Arial" w:eastAsia="Arial Unicode MS" w:hAnsi="Arial" w:cs="Arial"/>
          <w:lang w:val="en-GB"/>
        </w:rPr>
        <w:t xml:space="preserve"> trade</w:t>
      </w:r>
      <w:r w:rsidR="00AB2DB6" w:rsidRPr="00387AC6">
        <w:rPr>
          <w:rStyle w:val="Marquenotebasdepage"/>
          <w:rFonts w:ascii="Arial" w:eastAsia="Arial Unicode MS" w:hAnsi="Arial" w:cs="Arial"/>
          <w:lang w:val="en-GB"/>
        </w:rPr>
        <w:footnoteReference w:id="6"/>
      </w:r>
      <w:r w:rsidR="00CB6802" w:rsidRPr="00387AC6">
        <w:rPr>
          <w:rFonts w:ascii="Arial" w:eastAsia="Arial Unicode MS" w:hAnsi="Arial" w:cs="Arial"/>
          <w:lang w:val="en-GB"/>
        </w:rPr>
        <w:t>.</w:t>
      </w:r>
    </w:p>
    <w:p w14:paraId="2F75C1EC" w14:textId="05A6BD2F" w:rsidR="007931D6" w:rsidRPr="00387AC6" w:rsidRDefault="0094526B"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The standard intermodal container is designated as twenty feet long (6.1 m) and 8 feet (2.44 m) wide</w:t>
      </w:r>
      <w:r w:rsidR="0090756D" w:rsidRPr="00387AC6">
        <w:rPr>
          <w:rFonts w:ascii="Arial" w:eastAsia="Arial Unicode MS" w:hAnsi="Arial" w:cs="Arial"/>
          <w:lang w:val="en-GB"/>
        </w:rPr>
        <w:t xml:space="preserve"> and ‘TEU’ stands for ‘Twenty-foot Equivalent Unit’</w:t>
      </w:r>
      <w:r w:rsidRPr="00387AC6">
        <w:rPr>
          <w:rFonts w:ascii="Arial" w:eastAsia="Arial Unicode MS" w:hAnsi="Arial" w:cs="Arial"/>
          <w:lang w:val="en-GB"/>
        </w:rPr>
        <w:t xml:space="preserve">. Additionally, there is a standard container with the same width but a doubled length of forty feet called a 40-foot </w:t>
      </w:r>
      <w:proofErr w:type="gramStart"/>
      <w:r w:rsidRPr="00387AC6">
        <w:rPr>
          <w:rFonts w:ascii="Arial" w:eastAsia="Arial Unicode MS" w:hAnsi="Arial" w:cs="Arial"/>
          <w:lang w:val="en-GB"/>
        </w:rPr>
        <w:t>container which</w:t>
      </w:r>
      <w:proofErr w:type="gramEnd"/>
      <w:r w:rsidRPr="00387AC6">
        <w:rPr>
          <w:rFonts w:ascii="Arial" w:eastAsia="Arial Unicode MS" w:hAnsi="Arial" w:cs="Arial"/>
          <w:lang w:val="en-GB"/>
        </w:rPr>
        <w:t xml:space="preserve"> has found wider acceptance, as it can be pulled by semi-trailer truck. S</w:t>
      </w:r>
      <w:r w:rsidR="000A3812" w:rsidRPr="00387AC6">
        <w:rPr>
          <w:rFonts w:ascii="Arial" w:eastAsia="Arial Unicode MS" w:hAnsi="Arial" w:cs="Arial"/>
          <w:lang w:val="en-GB"/>
        </w:rPr>
        <w:t>ome containers may reach 48 </w:t>
      </w:r>
      <w:proofErr w:type="spellStart"/>
      <w:r w:rsidR="000A3812" w:rsidRPr="00387AC6">
        <w:rPr>
          <w:rFonts w:ascii="Arial" w:eastAsia="Arial Unicode MS" w:hAnsi="Arial" w:cs="Arial"/>
          <w:lang w:val="en-GB"/>
        </w:rPr>
        <w:t>ft</w:t>
      </w:r>
      <w:proofErr w:type="spellEnd"/>
      <w:r w:rsidR="000A3812" w:rsidRPr="00387AC6">
        <w:rPr>
          <w:rFonts w:ascii="Arial" w:eastAsia="Arial Unicode MS" w:hAnsi="Arial" w:cs="Arial"/>
          <w:lang w:val="en-GB"/>
        </w:rPr>
        <w:t xml:space="preserve"> and even 53 </w:t>
      </w:r>
      <w:proofErr w:type="spellStart"/>
      <w:r w:rsidR="000A3812" w:rsidRPr="00387AC6">
        <w:rPr>
          <w:rFonts w:ascii="Arial" w:eastAsia="Arial Unicode MS" w:hAnsi="Arial" w:cs="Arial"/>
          <w:lang w:val="en-GB"/>
        </w:rPr>
        <w:t>f</w:t>
      </w:r>
      <w:r w:rsidRPr="00387AC6">
        <w:rPr>
          <w:rFonts w:ascii="Arial" w:eastAsia="Arial Unicode MS" w:hAnsi="Arial" w:cs="Arial"/>
          <w:lang w:val="en-GB"/>
        </w:rPr>
        <w:t>t</w:t>
      </w:r>
      <w:proofErr w:type="spellEnd"/>
      <w:r w:rsidR="004202BA" w:rsidRPr="00387AC6">
        <w:rPr>
          <w:rFonts w:ascii="Arial" w:eastAsia="Arial Unicode MS" w:hAnsi="Arial" w:cs="Arial"/>
          <w:lang w:val="en-GB"/>
        </w:rPr>
        <w:t xml:space="preserve"> (in the USA)</w:t>
      </w:r>
      <w:r w:rsidRPr="00387AC6">
        <w:rPr>
          <w:rFonts w:ascii="Arial" w:eastAsia="Arial Unicode MS" w:hAnsi="Arial" w:cs="Arial"/>
          <w:lang w:val="en-GB"/>
        </w:rPr>
        <w:t xml:space="preserve">. The height is </w:t>
      </w:r>
      <w:r w:rsidR="000A3812" w:rsidRPr="00387AC6">
        <w:rPr>
          <w:rFonts w:ascii="Arial" w:eastAsia="Arial Unicode MS" w:hAnsi="Arial" w:cs="Arial"/>
          <w:lang w:val="en-GB"/>
        </w:rPr>
        <w:t>8 </w:t>
      </w:r>
      <w:proofErr w:type="spellStart"/>
      <w:r w:rsidR="000A3812" w:rsidRPr="00387AC6">
        <w:rPr>
          <w:rFonts w:ascii="Arial" w:eastAsia="Arial Unicode MS" w:hAnsi="Arial" w:cs="Arial"/>
          <w:lang w:val="en-GB"/>
        </w:rPr>
        <w:t>ft</w:t>
      </w:r>
      <w:proofErr w:type="spellEnd"/>
      <w:r w:rsidR="000A3812" w:rsidRPr="00387AC6">
        <w:rPr>
          <w:rFonts w:ascii="Arial" w:eastAsia="Arial Unicode MS" w:hAnsi="Arial" w:cs="Arial"/>
          <w:lang w:val="en-GB"/>
        </w:rPr>
        <w:t xml:space="preserve"> 6 in</w:t>
      </w:r>
      <w:r w:rsidR="00FA5E32" w:rsidRPr="00387AC6">
        <w:rPr>
          <w:rFonts w:ascii="Arial" w:eastAsia="Arial Unicode MS" w:hAnsi="Arial" w:cs="Arial"/>
          <w:lang w:val="en-GB"/>
        </w:rPr>
        <w:t>ch</w:t>
      </w:r>
      <w:r w:rsidR="000A3812" w:rsidRPr="00387AC6">
        <w:rPr>
          <w:rFonts w:ascii="Arial" w:eastAsia="Arial Unicode MS" w:hAnsi="Arial" w:cs="Arial"/>
          <w:lang w:val="en-GB"/>
        </w:rPr>
        <w:t xml:space="preserve"> (2.59 m).</w:t>
      </w:r>
    </w:p>
    <w:p w14:paraId="27BC1BC4" w14:textId="028D1143" w:rsidR="000A3812" w:rsidRPr="00387AC6" w:rsidRDefault="000A3812" w:rsidP="00501F5F">
      <w:pPr>
        <w:spacing w:before="120" w:after="120" w:line="240" w:lineRule="auto"/>
        <w:ind w:left="1440"/>
        <w:rPr>
          <w:rFonts w:ascii="Arial" w:eastAsia="Arial Unicode MS" w:hAnsi="Arial" w:cs="Arial"/>
          <w:lang w:val="en-GB"/>
        </w:rPr>
      </w:pPr>
      <w:r w:rsidRPr="00387AC6">
        <w:rPr>
          <w:rFonts w:ascii="Arial" w:eastAsia="Arial Unicode MS" w:hAnsi="Arial" w:cs="Arial"/>
          <w:lang w:val="en-GB"/>
        </w:rPr>
        <w:t>As a volume, one T</w:t>
      </w:r>
      <w:r w:rsidR="00F253F9" w:rsidRPr="00387AC6">
        <w:rPr>
          <w:rFonts w:ascii="Arial" w:eastAsia="Arial Unicode MS" w:hAnsi="Arial" w:cs="Arial"/>
          <w:lang w:val="en-GB"/>
        </w:rPr>
        <w:t>EU is around 33</w:t>
      </w:r>
      <w:r w:rsidRPr="00387AC6">
        <w:rPr>
          <w:rFonts w:ascii="Arial" w:eastAsia="Arial Unicode MS" w:hAnsi="Arial" w:cs="Arial"/>
          <w:lang w:val="en-GB"/>
        </w:rPr>
        <w:t> m</w:t>
      </w:r>
      <w:r w:rsidRPr="00387AC6">
        <w:rPr>
          <w:rFonts w:ascii="Arial" w:eastAsia="Arial Unicode MS" w:hAnsi="Arial" w:cs="Arial"/>
          <w:vertAlign w:val="superscript"/>
          <w:lang w:val="en-GB"/>
        </w:rPr>
        <w:t>3</w:t>
      </w:r>
      <w:r w:rsidRPr="00387AC6">
        <w:rPr>
          <w:rFonts w:ascii="Arial" w:eastAsia="Arial Unicode MS" w:hAnsi="Arial" w:cs="Arial"/>
          <w:lang w:val="en-GB"/>
        </w:rPr>
        <w:t xml:space="preserve"> and th</w:t>
      </w:r>
      <w:r w:rsidR="00F253F9" w:rsidRPr="00387AC6">
        <w:rPr>
          <w:rFonts w:ascii="Arial" w:eastAsia="Arial Unicode MS" w:hAnsi="Arial" w:cs="Arial"/>
          <w:lang w:val="en-GB"/>
        </w:rPr>
        <w:t>e total weight may not exceed 30</w:t>
      </w:r>
      <w:r w:rsidRPr="00387AC6">
        <w:rPr>
          <w:rFonts w:ascii="Arial" w:eastAsia="Arial Unicode MS" w:hAnsi="Arial" w:cs="Arial"/>
          <w:lang w:val="en-GB"/>
        </w:rPr>
        <w:t xml:space="preserve"> tons</w:t>
      </w:r>
      <w:r w:rsidR="00F253F9" w:rsidRPr="00387AC6">
        <w:rPr>
          <w:rFonts w:ascii="Arial" w:eastAsia="Arial Unicode MS" w:hAnsi="Arial" w:cs="Arial"/>
          <w:lang w:val="en-GB"/>
        </w:rPr>
        <w:t>, including a tare of around 2 tons</w:t>
      </w:r>
      <w:r w:rsidR="00FA5E32" w:rsidRPr="00387AC6">
        <w:rPr>
          <w:rStyle w:val="Marquenotebasdepage"/>
          <w:rFonts w:ascii="Arial" w:eastAsia="Arial Unicode MS" w:hAnsi="Arial" w:cs="Arial"/>
          <w:lang w:val="en-GB"/>
        </w:rPr>
        <w:footnoteReference w:id="7"/>
      </w:r>
      <w:r w:rsidRPr="00387AC6">
        <w:rPr>
          <w:rFonts w:ascii="Arial" w:eastAsia="Arial Unicode MS" w:hAnsi="Arial" w:cs="Arial"/>
          <w:lang w:val="en-GB"/>
        </w:rPr>
        <w:t>.</w:t>
      </w:r>
    </w:p>
    <w:p w14:paraId="4240ED96" w14:textId="0BC77C08" w:rsidR="009E61A5" w:rsidRPr="00387AC6" w:rsidRDefault="0094526B" w:rsidP="00501F5F">
      <w:pPr>
        <w:spacing w:before="120" w:after="120" w:line="240" w:lineRule="auto"/>
        <w:ind w:left="1440"/>
        <w:rPr>
          <w:lang w:val="en-GB" w:eastAsia="fr-FR"/>
        </w:rPr>
      </w:pPr>
      <w:r w:rsidRPr="00387AC6">
        <w:rPr>
          <w:noProof/>
          <w:lang w:eastAsia="fr-FR"/>
        </w:rPr>
        <w:lastRenderedPageBreak/>
        <w:drawing>
          <wp:inline distT="0" distB="0" distL="0" distR="0" wp14:anchorId="52E0FFFE" wp14:editId="42EF7126">
            <wp:extent cx="5018263" cy="3320952"/>
            <wp:effectExtent l="0" t="0" r="0" b="0"/>
            <wp:docPr id="15" name="Image 15" descr="C:\Users\arthu\AppData\Local\Microsoft\Windows\INetCacheContent.Word\T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thu\AppData\Local\Microsoft\Windows\INetCacheContent.Word\T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128" cy="3330127"/>
                    </a:xfrm>
                    <a:prstGeom prst="rect">
                      <a:avLst/>
                    </a:prstGeom>
                    <a:noFill/>
                    <a:ln>
                      <a:noFill/>
                    </a:ln>
                  </pic:spPr>
                </pic:pic>
              </a:graphicData>
            </a:graphic>
          </wp:inline>
        </w:drawing>
      </w:r>
      <w:r w:rsidRPr="00387AC6">
        <w:rPr>
          <w:lang w:val="en-GB" w:eastAsia="fr-FR"/>
        </w:rPr>
        <w:t xml:space="preserve"> </w:t>
      </w:r>
    </w:p>
    <w:p w14:paraId="7EEDF6B9" w14:textId="497FB1FD" w:rsidR="0094526B" w:rsidRPr="00387AC6" w:rsidRDefault="0094526B" w:rsidP="00501F5F">
      <w:pPr>
        <w:spacing w:before="120" w:after="120" w:line="240" w:lineRule="auto"/>
        <w:ind w:left="1440"/>
        <w:rPr>
          <w:rFonts w:ascii="Arial" w:eastAsia="Arial Unicode MS" w:hAnsi="Arial" w:cs="Arial"/>
          <w:sz w:val="18"/>
          <w:lang w:val="en-GB"/>
        </w:rPr>
      </w:pPr>
      <w:proofErr w:type="gramStart"/>
      <w:r w:rsidRPr="00387AC6">
        <w:rPr>
          <w:rFonts w:ascii="Arial" w:eastAsia="Arial Unicode MS" w:hAnsi="Arial" w:cs="Arial"/>
          <w:sz w:val="18"/>
          <w:lang w:val="en-GB"/>
        </w:rPr>
        <w:t>Twenty-foot equivalent unit (TEU).</w:t>
      </w:r>
      <w:proofErr w:type="gramEnd"/>
    </w:p>
    <w:p w14:paraId="5AC80F1B" w14:textId="77777777" w:rsidR="00C55C22" w:rsidRPr="00387AC6" w:rsidRDefault="00C55C22" w:rsidP="00501F5F">
      <w:pPr>
        <w:pStyle w:val="Paragraphedeliste"/>
        <w:spacing w:line="240" w:lineRule="auto"/>
        <w:rPr>
          <w:rFonts w:ascii="Arial" w:eastAsia="Arial Unicode MS" w:hAnsi="Arial" w:cs="Arial"/>
          <w:lang w:val="en-GB"/>
        </w:rPr>
      </w:pPr>
    </w:p>
    <w:p w14:paraId="6FA3084E" w14:textId="5782B582" w:rsidR="00015CCD"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4202BA" w:rsidRPr="00387AC6">
        <w:rPr>
          <w:rFonts w:ascii="Arial" w:eastAsia="Arial Unicode MS" w:hAnsi="Arial" w:cs="Arial"/>
          <w:b/>
          <w:lang w:val="en-GB"/>
        </w:rPr>
        <w:t>Stowage</w:t>
      </w:r>
      <w:r w:rsidR="00015CCD" w:rsidRPr="00387AC6">
        <w:rPr>
          <w:rFonts w:ascii="Arial" w:eastAsia="Arial Unicode MS" w:hAnsi="Arial" w:cs="Arial"/>
          <w:b/>
          <w:lang w:val="en-GB"/>
        </w:rPr>
        <w:t xml:space="preserve"> on board</w:t>
      </w:r>
    </w:p>
    <w:tbl>
      <w:tblPr>
        <w:tblStyle w:val="Grille"/>
        <w:tblW w:w="9248"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70"/>
        <w:gridCol w:w="4878"/>
      </w:tblGrid>
      <w:tr w:rsidR="00784638" w:rsidRPr="00954B11" w14:paraId="1132A8D8" w14:textId="77777777" w:rsidTr="00DE10E0">
        <w:tc>
          <w:tcPr>
            <w:tcW w:w="4370" w:type="dxa"/>
          </w:tcPr>
          <w:p w14:paraId="533220EB" w14:textId="7882FCB3" w:rsidR="003D12A0" w:rsidRPr="00387AC6" w:rsidRDefault="003D12A0" w:rsidP="00501F5F">
            <w:pPr>
              <w:pStyle w:val="Paragraphedeliste"/>
              <w:ind w:left="-101"/>
              <w:rPr>
                <w:rFonts w:ascii="Arial" w:hAnsi="Arial" w:cs="Arial"/>
                <w:u w:val="single"/>
                <w:lang w:val="en-GB" w:eastAsia="fr-FR"/>
              </w:rPr>
            </w:pPr>
            <w:r w:rsidRPr="00387AC6">
              <w:rPr>
                <w:rFonts w:ascii="Arial" w:hAnsi="Arial" w:cs="Arial"/>
                <w:u w:val="single"/>
                <w:lang w:val="en-GB" w:eastAsia="fr-FR"/>
              </w:rPr>
              <w:t>Ancient</w:t>
            </w:r>
          </w:p>
          <w:p w14:paraId="657131DA" w14:textId="7C83311A" w:rsidR="00FC5058" w:rsidRPr="00387AC6" w:rsidRDefault="00925E9D" w:rsidP="00501F5F">
            <w:pPr>
              <w:pStyle w:val="Paragraphedeliste"/>
              <w:ind w:left="-101"/>
              <w:rPr>
                <w:rFonts w:ascii="Arial" w:hAnsi="Arial" w:cs="Arial"/>
                <w:lang w:val="en-GB" w:eastAsia="fr-FR"/>
              </w:rPr>
            </w:pPr>
            <w:r w:rsidRPr="00387AC6">
              <w:rPr>
                <w:rFonts w:ascii="Arial" w:hAnsi="Arial" w:cs="Arial"/>
                <w:lang w:val="en-GB" w:eastAsia="fr-FR"/>
              </w:rPr>
              <w:t xml:space="preserve">The </w:t>
            </w:r>
            <w:proofErr w:type="spellStart"/>
            <w:r w:rsidRPr="00387AC6">
              <w:rPr>
                <w:rFonts w:ascii="Arial" w:hAnsi="Arial" w:cs="Arial"/>
                <w:lang w:val="en-GB" w:eastAsia="fr-FR"/>
              </w:rPr>
              <w:t>Madrague</w:t>
            </w:r>
            <w:proofErr w:type="spellEnd"/>
            <w:r w:rsidRPr="00387AC6">
              <w:rPr>
                <w:rFonts w:ascii="Arial" w:hAnsi="Arial" w:cs="Arial"/>
                <w:lang w:val="en-GB" w:eastAsia="fr-FR"/>
              </w:rPr>
              <w:t xml:space="preserve"> de </w:t>
            </w:r>
            <w:proofErr w:type="spellStart"/>
            <w:r w:rsidRPr="00387AC6">
              <w:rPr>
                <w:rFonts w:ascii="Arial" w:hAnsi="Arial" w:cs="Arial"/>
                <w:lang w:val="en-GB" w:eastAsia="fr-FR"/>
              </w:rPr>
              <w:t>Giens</w:t>
            </w:r>
            <w:proofErr w:type="spellEnd"/>
            <w:r w:rsidR="00FC5058" w:rsidRPr="00387AC6">
              <w:rPr>
                <w:rStyle w:val="Marquenotebasdepage"/>
                <w:rFonts w:ascii="Arial" w:hAnsi="Arial" w:cs="Arial"/>
                <w:lang w:val="en-GB" w:eastAsia="fr-FR"/>
              </w:rPr>
              <w:footnoteReference w:id="8"/>
            </w:r>
            <w:r w:rsidRPr="00387AC6">
              <w:rPr>
                <w:rFonts w:ascii="Arial" w:hAnsi="Arial" w:cs="Arial"/>
                <w:lang w:val="en-GB" w:eastAsia="fr-FR"/>
              </w:rPr>
              <w:t xml:space="preserve"> shipwreck </w:t>
            </w:r>
            <w:r w:rsidR="00FC5058" w:rsidRPr="00387AC6">
              <w:rPr>
                <w:rFonts w:ascii="Arial" w:hAnsi="Arial" w:cs="Arial"/>
                <w:lang w:val="en-GB" w:eastAsia="fr-FR"/>
              </w:rPr>
              <w:t>discovered in 1967</w:t>
            </w:r>
            <w:r w:rsidRPr="00387AC6">
              <w:rPr>
                <w:rFonts w:ascii="Arial" w:hAnsi="Arial" w:cs="Arial"/>
                <w:lang w:val="en-GB" w:eastAsia="fr-FR"/>
              </w:rPr>
              <w:t xml:space="preserve"> near </w:t>
            </w:r>
            <w:proofErr w:type="spellStart"/>
            <w:r w:rsidRPr="00387AC6">
              <w:rPr>
                <w:rFonts w:ascii="Arial" w:hAnsi="Arial" w:cs="Arial"/>
                <w:lang w:val="en-GB" w:eastAsia="fr-FR"/>
              </w:rPr>
              <w:t>Giens</w:t>
            </w:r>
            <w:proofErr w:type="spellEnd"/>
            <w:r w:rsidRPr="00387AC6">
              <w:rPr>
                <w:rFonts w:ascii="Arial" w:hAnsi="Arial" w:cs="Arial"/>
                <w:lang w:val="en-GB" w:eastAsia="fr-FR"/>
              </w:rPr>
              <w:t xml:space="preserve"> in </w:t>
            </w:r>
            <w:proofErr w:type="gramStart"/>
            <w:r w:rsidRPr="00387AC6">
              <w:rPr>
                <w:rFonts w:ascii="Arial" w:hAnsi="Arial" w:cs="Arial"/>
                <w:lang w:val="en-GB" w:eastAsia="fr-FR"/>
              </w:rPr>
              <w:t>France</w:t>
            </w:r>
            <w:r w:rsidR="00FA5E32" w:rsidRPr="00387AC6">
              <w:rPr>
                <w:rFonts w:ascii="Arial" w:hAnsi="Arial" w:cs="Arial"/>
                <w:lang w:val="en-GB" w:eastAsia="fr-FR"/>
              </w:rPr>
              <w:t>,</w:t>
            </w:r>
            <w:proofErr w:type="gramEnd"/>
            <w:r w:rsidRPr="00387AC6">
              <w:rPr>
                <w:rFonts w:ascii="Arial" w:hAnsi="Arial" w:cs="Arial"/>
                <w:lang w:val="en-GB" w:eastAsia="fr-FR"/>
              </w:rPr>
              <w:t xml:space="preserve"> had an estimated cargo</w:t>
            </w:r>
            <w:r w:rsidR="005F396D" w:rsidRPr="00387AC6">
              <w:rPr>
                <w:rFonts w:ascii="Arial" w:hAnsi="Arial" w:cs="Arial"/>
                <w:lang w:val="en-GB" w:eastAsia="fr-FR"/>
              </w:rPr>
              <w:t xml:space="preserve"> capacity</w:t>
            </w:r>
            <w:r w:rsidRPr="00387AC6">
              <w:rPr>
                <w:rFonts w:ascii="Arial" w:hAnsi="Arial" w:cs="Arial"/>
                <w:lang w:val="en-GB" w:eastAsia="fr-FR"/>
              </w:rPr>
              <w:t xml:space="preserve"> of 8000 </w:t>
            </w:r>
            <w:proofErr w:type="spellStart"/>
            <w:r w:rsidRPr="00387AC6">
              <w:rPr>
                <w:rFonts w:ascii="Arial" w:hAnsi="Arial" w:cs="Arial"/>
                <w:lang w:val="en-GB" w:eastAsia="fr-FR"/>
              </w:rPr>
              <w:t>Dressel</w:t>
            </w:r>
            <w:proofErr w:type="spellEnd"/>
            <w:r w:rsidRPr="00387AC6">
              <w:rPr>
                <w:rFonts w:ascii="Arial" w:hAnsi="Arial" w:cs="Arial"/>
                <w:lang w:val="en-GB" w:eastAsia="fr-FR"/>
              </w:rPr>
              <w:t xml:space="preserve"> 1</w:t>
            </w:r>
            <w:r w:rsidR="00FC5058" w:rsidRPr="00387AC6">
              <w:rPr>
                <w:rFonts w:ascii="Arial" w:hAnsi="Arial" w:cs="Arial"/>
                <w:lang w:val="en-GB" w:eastAsia="fr-FR"/>
              </w:rPr>
              <w:t>B</w:t>
            </w:r>
            <w:r w:rsidRPr="00387AC6">
              <w:rPr>
                <w:rFonts w:ascii="Arial" w:hAnsi="Arial" w:cs="Arial"/>
                <w:lang w:val="en-GB" w:eastAsia="fr-FR"/>
              </w:rPr>
              <w:t xml:space="preserve"> type </w:t>
            </w:r>
            <w:proofErr w:type="spellStart"/>
            <w:r w:rsidRPr="00387AC6">
              <w:rPr>
                <w:rFonts w:ascii="Arial" w:hAnsi="Arial" w:cs="Arial"/>
                <w:lang w:val="en-GB" w:eastAsia="fr-FR"/>
              </w:rPr>
              <w:t>amhorae</w:t>
            </w:r>
            <w:proofErr w:type="spellEnd"/>
            <w:r w:rsidRPr="00387AC6">
              <w:rPr>
                <w:rFonts w:ascii="Arial" w:hAnsi="Arial" w:cs="Arial"/>
                <w:lang w:val="en-GB" w:eastAsia="fr-FR"/>
              </w:rPr>
              <w:t xml:space="preserve"> for wine. </w:t>
            </w:r>
            <w:r w:rsidR="00FC5058" w:rsidRPr="00387AC6">
              <w:rPr>
                <w:rFonts w:ascii="Arial" w:hAnsi="Arial" w:cs="Arial"/>
                <w:lang w:val="en-GB" w:eastAsia="fr-FR"/>
              </w:rPr>
              <w:t>This is a freight of 400 tons</w:t>
            </w:r>
            <w:r w:rsidR="002E61D2" w:rsidRPr="00387AC6">
              <w:rPr>
                <w:rFonts w:ascii="Arial" w:hAnsi="Arial" w:cs="Arial"/>
                <w:lang w:val="en-GB" w:eastAsia="fr-FR"/>
              </w:rPr>
              <w:t xml:space="preserve"> for a 40 x 9 m ship</w:t>
            </w:r>
            <w:r w:rsidR="00FC5058" w:rsidRPr="00387AC6">
              <w:rPr>
                <w:rFonts w:ascii="Arial" w:hAnsi="Arial" w:cs="Arial"/>
                <w:lang w:val="en-GB" w:eastAsia="fr-FR"/>
              </w:rPr>
              <w:t>.</w:t>
            </w:r>
          </w:p>
          <w:p w14:paraId="71B12DA8" w14:textId="349B1878" w:rsidR="00A10B90" w:rsidRPr="00387AC6" w:rsidRDefault="002E61D2" w:rsidP="00501F5F">
            <w:pPr>
              <w:pStyle w:val="Paragraphedeliste"/>
              <w:ind w:left="-101"/>
              <w:rPr>
                <w:rFonts w:ascii="Arial" w:hAnsi="Arial" w:cs="Arial"/>
                <w:lang w:val="en-GB" w:eastAsia="fr-FR"/>
              </w:rPr>
            </w:pPr>
            <w:r w:rsidRPr="00387AC6">
              <w:rPr>
                <w:rFonts w:ascii="Arial" w:hAnsi="Arial" w:cs="Arial"/>
                <w:lang w:val="en-GB" w:eastAsia="fr-FR"/>
              </w:rPr>
              <w:t>T</w:t>
            </w:r>
            <w:r w:rsidR="00925E9D" w:rsidRPr="00387AC6">
              <w:rPr>
                <w:rFonts w:ascii="Arial" w:hAnsi="Arial" w:cs="Arial"/>
                <w:lang w:val="en-GB" w:eastAsia="fr-FR"/>
              </w:rPr>
              <w:t>housands of smaller ceramics</w:t>
            </w:r>
            <w:r w:rsidRPr="00387AC6">
              <w:rPr>
                <w:rFonts w:ascii="Arial" w:hAnsi="Arial" w:cs="Arial"/>
                <w:lang w:val="en-GB" w:eastAsia="fr-FR"/>
              </w:rPr>
              <w:t>, or other valuable</w:t>
            </w:r>
            <w:r w:rsidR="005F396D" w:rsidRPr="00387AC6">
              <w:rPr>
                <w:rFonts w:ascii="Arial" w:hAnsi="Arial" w:cs="Arial"/>
                <w:lang w:val="en-GB" w:eastAsia="fr-FR"/>
              </w:rPr>
              <w:t xml:space="preserve"> small</w:t>
            </w:r>
            <w:r w:rsidRPr="00387AC6">
              <w:rPr>
                <w:rFonts w:ascii="Arial" w:hAnsi="Arial" w:cs="Arial"/>
                <w:lang w:val="en-GB" w:eastAsia="fr-FR"/>
              </w:rPr>
              <w:t xml:space="preserve"> cargo,</w:t>
            </w:r>
            <w:r w:rsidR="00925E9D" w:rsidRPr="00387AC6">
              <w:rPr>
                <w:rFonts w:ascii="Arial" w:hAnsi="Arial" w:cs="Arial"/>
                <w:lang w:val="en-GB" w:eastAsia="fr-FR"/>
              </w:rPr>
              <w:t xml:space="preserve"> were </w:t>
            </w:r>
            <w:r w:rsidRPr="00387AC6">
              <w:rPr>
                <w:rFonts w:ascii="Arial" w:hAnsi="Arial" w:cs="Arial"/>
                <w:lang w:val="en-GB" w:eastAsia="fr-FR"/>
              </w:rPr>
              <w:t xml:space="preserve">often </w:t>
            </w:r>
            <w:r w:rsidR="00925E9D" w:rsidRPr="00387AC6">
              <w:rPr>
                <w:rFonts w:ascii="Arial" w:hAnsi="Arial" w:cs="Arial"/>
                <w:lang w:val="en-GB" w:eastAsia="fr-FR"/>
              </w:rPr>
              <w:t xml:space="preserve">placed in-between the amphorae as a </w:t>
            </w:r>
            <w:proofErr w:type="spellStart"/>
            <w:r w:rsidR="00925E9D" w:rsidRPr="00387AC6">
              <w:rPr>
                <w:rFonts w:ascii="Arial" w:hAnsi="Arial" w:cs="Arial"/>
                <w:lang w:val="en-GB" w:eastAsia="fr-FR"/>
              </w:rPr>
              <w:t>secundary</w:t>
            </w:r>
            <w:proofErr w:type="spellEnd"/>
            <w:r w:rsidR="00925E9D" w:rsidRPr="00387AC6">
              <w:rPr>
                <w:rFonts w:ascii="Arial" w:hAnsi="Arial" w:cs="Arial"/>
                <w:lang w:val="en-GB" w:eastAsia="fr-FR"/>
              </w:rPr>
              <w:t xml:space="preserve"> cargo.</w:t>
            </w:r>
          </w:p>
          <w:p w14:paraId="3D0676A8" w14:textId="77777777" w:rsidR="0004664A" w:rsidRPr="00387AC6" w:rsidRDefault="0004664A" w:rsidP="00501F5F">
            <w:pPr>
              <w:pStyle w:val="Paragraphedeliste"/>
              <w:ind w:left="-101"/>
              <w:rPr>
                <w:rFonts w:ascii="Arial" w:hAnsi="Arial" w:cs="Arial"/>
                <w:sz w:val="18"/>
                <w:lang w:val="en-GB" w:eastAsia="fr-FR"/>
              </w:rPr>
            </w:pPr>
          </w:p>
          <w:p w14:paraId="6E7038DC" w14:textId="654AD7C8" w:rsidR="00A10B90" w:rsidRPr="00387AC6" w:rsidRDefault="00A10B90" w:rsidP="00501F5F">
            <w:pPr>
              <w:pStyle w:val="Paragraphedeliste"/>
              <w:ind w:left="-101"/>
              <w:rPr>
                <w:rFonts w:ascii="Arial" w:hAnsi="Arial" w:cs="Arial"/>
                <w:lang w:val="en-GB" w:eastAsia="fr-FR"/>
              </w:rPr>
            </w:pPr>
            <w:r w:rsidRPr="00387AC6">
              <w:rPr>
                <w:rFonts w:ascii="Arial" w:hAnsi="Arial" w:cs="Arial"/>
                <w:noProof/>
                <w:lang w:eastAsia="fr-FR"/>
              </w:rPr>
              <w:drawing>
                <wp:inline distT="0" distB="0" distL="0" distR="0" wp14:anchorId="45145AF7" wp14:editId="11172706">
                  <wp:extent cx="2626682" cy="1933575"/>
                  <wp:effectExtent l="0" t="0" r="2540" b="0"/>
                  <wp:docPr id="2" name="Image 2" descr="C:\Users\arthu\AppData\Local\Microsoft\Windows\INetCacheContent.Word\Navire-romain-Ga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Navire-romain-Gasse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533" cy="1948924"/>
                          </a:xfrm>
                          <a:prstGeom prst="rect">
                            <a:avLst/>
                          </a:prstGeom>
                          <a:noFill/>
                          <a:ln>
                            <a:noFill/>
                          </a:ln>
                        </pic:spPr>
                      </pic:pic>
                    </a:graphicData>
                  </a:graphic>
                </wp:inline>
              </w:drawing>
            </w:r>
          </w:p>
          <w:p w14:paraId="0344F4FE" w14:textId="3D544C3C" w:rsidR="00A10B90" w:rsidRPr="00387AC6" w:rsidRDefault="00E71906" w:rsidP="00501F5F">
            <w:pPr>
              <w:pStyle w:val="Paragraphedeliste"/>
              <w:ind w:left="-101"/>
              <w:rPr>
                <w:rFonts w:ascii="Arial" w:hAnsi="Arial" w:cs="Arial"/>
                <w:sz w:val="18"/>
                <w:lang w:val="en-GB" w:eastAsia="fr-FR"/>
              </w:rPr>
            </w:pPr>
            <w:r w:rsidRPr="00387AC6">
              <w:rPr>
                <w:rFonts w:ascii="Arial" w:hAnsi="Arial" w:cs="Arial"/>
                <w:sz w:val="18"/>
                <w:lang w:val="en-GB" w:eastAsia="fr-FR"/>
              </w:rPr>
              <w:t>A</w:t>
            </w:r>
            <w:r w:rsidR="00743441" w:rsidRPr="00387AC6">
              <w:rPr>
                <w:rFonts w:ascii="Arial" w:hAnsi="Arial" w:cs="Arial"/>
                <w:sz w:val="18"/>
                <w:lang w:val="en-GB" w:eastAsia="fr-FR"/>
              </w:rPr>
              <w:t xml:space="preserve">rrangement of amphorae on board a ship like the </w:t>
            </w:r>
            <w:proofErr w:type="spellStart"/>
            <w:r w:rsidR="00743441" w:rsidRPr="00387AC6">
              <w:rPr>
                <w:rFonts w:ascii="Arial" w:hAnsi="Arial" w:cs="Arial"/>
                <w:sz w:val="18"/>
                <w:lang w:val="en-GB" w:eastAsia="fr-FR"/>
              </w:rPr>
              <w:t>Madrague</w:t>
            </w:r>
            <w:proofErr w:type="spellEnd"/>
            <w:r w:rsidR="00743441" w:rsidRPr="00387AC6">
              <w:rPr>
                <w:rFonts w:ascii="Arial" w:hAnsi="Arial" w:cs="Arial"/>
                <w:sz w:val="18"/>
                <w:lang w:val="en-GB" w:eastAsia="fr-FR"/>
              </w:rPr>
              <w:t xml:space="preserve"> de </w:t>
            </w:r>
            <w:proofErr w:type="spellStart"/>
            <w:r w:rsidR="00743441" w:rsidRPr="00387AC6">
              <w:rPr>
                <w:rFonts w:ascii="Arial" w:hAnsi="Arial" w:cs="Arial"/>
                <w:sz w:val="18"/>
                <w:lang w:val="en-GB" w:eastAsia="fr-FR"/>
              </w:rPr>
              <w:t>Giens</w:t>
            </w:r>
            <w:proofErr w:type="spellEnd"/>
            <w:r w:rsidR="006B0D8A" w:rsidRPr="00387AC6">
              <w:rPr>
                <w:rFonts w:ascii="Arial" w:hAnsi="Arial" w:cs="Arial"/>
                <w:sz w:val="18"/>
                <w:lang w:val="en-GB" w:eastAsia="fr-FR"/>
              </w:rPr>
              <w:t xml:space="preserve"> (d</w:t>
            </w:r>
            <w:r w:rsidR="007D3895" w:rsidRPr="00387AC6">
              <w:rPr>
                <w:rFonts w:ascii="Arial" w:hAnsi="Arial" w:cs="Arial"/>
                <w:sz w:val="18"/>
                <w:lang w:val="en-GB" w:eastAsia="fr-FR"/>
              </w:rPr>
              <w:t>rawing</w:t>
            </w:r>
            <w:r w:rsidR="006B0D8A" w:rsidRPr="00387AC6">
              <w:rPr>
                <w:rFonts w:ascii="Arial" w:hAnsi="Arial" w:cs="Arial"/>
                <w:sz w:val="18"/>
                <w:lang w:val="en-GB" w:eastAsia="fr-FR"/>
              </w:rPr>
              <w:t xml:space="preserve"> JM. </w:t>
            </w:r>
            <w:proofErr w:type="spellStart"/>
            <w:r w:rsidR="006B0D8A" w:rsidRPr="00387AC6">
              <w:rPr>
                <w:rFonts w:ascii="Arial" w:hAnsi="Arial" w:cs="Arial"/>
                <w:sz w:val="18"/>
                <w:lang w:val="en-GB" w:eastAsia="fr-FR"/>
              </w:rPr>
              <w:t>Gassend</w:t>
            </w:r>
            <w:proofErr w:type="spellEnd"/>
            <w:r w:rsidRPr="00387AC6">
              <w:rPr>
                <w:rFonts w:ascii="Arial" w:hAnsi="Arial" w:cs="Arial"/>
                <w:sz w:val="18"/>
                <w:lang w:val="en-GB" w:eastAsia="fr-FR"/>
              </w:rPr>
              <w:t>, 2005</w:t>
            </w:r>
            <w:r w:rsidR="006B0D8A" w:rsidRPr="00387AC6">
              <w:rPr>
                <w:rFonts w:ascii="Arial" w:hAnsi="Arial" w:cs="Arial"/>
                <w:sz w:val="18"/>
                <w:lang w:val="en-GB" w:eastAsia="fr-FR"/>
              </w:rPr>
              <w:t>)</w:t>
            </w:r>
            <w:r w:rsidR="00743441" w:rsidRPr="00387AC6">
              <w:rPr>
                <w:rFonts w:ascii="Arial" w:hAnsi="Arial" w:cs="Arial"/>
                <w:sz w:val="18"/>
                <w:lang w:val="en-GB" w:eastAsia="fr-FR"/>
              </w:rPr>
              <w:t>.</w:t>
            </w:r>
          </w:p>
          <w:p w14:paraId="647E5BCF" w14:textId="77777777" w:rsidR="00D10667" w:rsidRPr="00387AC6" w:rsidRDefault="00D10667" w:rsidP="00501F5F">
            <w:pPr>
              <w:spacing w:before="120" w:after="120"/>
              <w:ind w:left="-101"/>
              <w:rPr>
                <w:rFonts w:ascii="Arial" w:eastAsia="Arial Unicode MS" w:hAnsi="Arial" w:cs="Arial"/>
                <w:sz w:val="18"/>
                <w:lang w:val="en-GB"/>
              </w:rPr>
            </w:pPr>
          </w:p>
          <w:p w14:paraId="5E9500FE" w14:textId="77777777" w:rsidR="00D10667" w:rsidRPr="00387AC6" w:rsidRDefault="00D10667" w:rsidP="00501F5F">
            <w:pPr>
              <w:spacing w:before="120" w:after="120"/>
              <w:jc w:val="center"/>
              <w:rPr>
                <w:rFonts w:ascii="Arial" w:eastAsia="Arial Unicode MS" w:hAnsi="Arial" w:cs="Arial"/>
                <w:lang w:val="en-GB"/>
              </w:rPr>
            </w:pPr>
            <w:r w:rsidRPr="00387AC6">
              <w:rPr>
                <w:noProof/>
                <w:lang w:eastAsia="fr-FR"/>
              </w:rPr>
              <w:lastRenderedPageBreak/>
              <w:drawing>
                <wp:inline distT="0" distB="0" distL="0" distR="0" wp14:anchorId="538D7B10" wp14:editId="75B6F518">
                  <wp:extent cx="1371600" cy="3638550"/>
                  <wp:effectExtent l="0" t="0" r="0" b="0"/>
                  <wp:docPr id="12" name="Image 12" descr="C:\Users\arthu\AppData\Local\Microsoft\Windows\INetCacheContent.Word\Madrague-Pomey199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thu\AppData\Local\Microsoft\Windows\INetCacheContent.Word\Madrague-Pomey1997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3638550"/>
                          </a:xfrm>
                          <a:prstGeom prst="rect">
                            <a:avLst/>
                          </a:prstGeom>
                          <a:noFill/>
                          <a:ln>
                            <a:noFill/>
                          </a:ln>
                        </pic:spPr>
                      </pic:pic>
                    </a:graphicData>
                  </a:graphic>
                </wp:inline>
              </w:drawing>
            </w:r>
          </w:p>
          <w:p w14:paraId="15540697" w14:textId="77777777" w:rsidR="00D10667" w:rsidRPr="00387AC6" w:rsidRDefault="00D10667" w:rsidP="00501F5F">
            <w:pPr>
              <w:pStyle w:val="Paragraphedeliste"/>
              <w:ind w:left="-101"/>
              <w:rPr>
                <w:rFonts w:ascii="Arial" w:eastAsia="Arial Unicode MS" w:hAnsi="Arial" w:cs="Arial"/>
                <w:sz w:val="20"/>
                <w:lang w:val="en-GB"/>
              </w:rPr>
            </w:pPr>
            <w:r w:rsidRPr="00387AC6">
              <w:rPr>
                <w:rFonts w:ascii="Arial" w:eastAsia="Arial Unicode MS" w:hAnsi="Arial" w:cs="Arial"/>
                <w:sz w:val="18"/>
                <w:lang w:val="en-GB"/>
              </w:rPr>
              <w:t xml:space="preserve">Typical arrangement suggested by P. </w:t>
            </w:r>
            <w:proofErr w:type="spellStart"/>
            <w:r w:rsidRPr="00387AC6">
              <w:rPr>
                <w:rFonts w:ascii="Arial" w:eastAsia="Arial Unicode MS" w:hAnsi="Arial" w:cs="Arial"/>
                <w:sz w:val="18"/>
                <w:lang w:val="en-GB"/>
              </w:rPr>
              <w:t>Pomey</w:t>
            </w:r>
            <w:proofErr w:type="spellEnd"/>
            <w:r w:rsidRPr="00387AC6">
              <w:rPr>
                <w:rFonts w:ascii="Arial" w:eastAsia="Arial Unicode MS" w:hAnsi="Arial" w:cs="Arial"/>
                <w:sz w:val="18"/>
                <w:lang w:val="en-GB"/>
              </w:rPr>
              <w:t xml:space="preserve"> (1997) based on his work for the </w:t>
            </w:r>
            <w:proofErr w:type="spellStart"/>
            <w:r w:rsidRPr="00387AC6">
              <w:rPr>
                <w:rFonts w:ascii="Arial" w:eastAsia="Arial Unicode MS" w:hAnsi="Arial" w:cs="Arial"/>
                <w:sz w:val="18"/>
                <w:lang w:val="en-GB"/>
              </w:rPr>
              <w:t>Madrague</w:t>
            </w:r>
            <w:proofErr w:type="spellEnd"/>
            <w:r w:rsidRPr="00387AC6">
              <w:rPr>
                <w:rFonts w:ascii="Arial" w:eastAsia="Arial Unicode MS" w:hAnsi="Arial" w:cs="Arial"/>
                <w:sz w:val="18"/>
                <w:lang w:val="en-GB"/>
              </w:rPr>
              <w:t xml:space="preserve"> de </w:t>
            </w:r>
            <w:proofErr w:type="spellStart"/>
            <w:r w:rsidRPr="00387AC6">
              <w:rPr>
                <w:rFonts w:ascii="Arial" w:eastAsia="Arial Unicode MS" w:hAnsi="Arial" w:cs="Arial"/>
                <w:sz w:val="18"/>
                <w:lang w:val="en-GB"/>
              </w:rPr>
              <w:t>Giens</w:t>
            </w:r>
            <w:proofErr w:type="spellEnd"/>
            <w:r w:rsidRPr="00387AC6">
              <w:rPr>
                <w:rFonts w:ascii="Arial" w:eastAsia="Arial Unicode MS" w:hAnsi="Arial" w:cs="Arial"/>
                <w:sz w:val="18"/>
                <w:lang w:val="en-GB"/>
              </w:rPr>
              <w:t>.</w:t>
            </w:r>
          </w:p>
          <w:p w14:paraId="6A3CEDA9" w14:textId="7E9F244A" w:rsidR="00D10667" w:rsidRPr="00387AC6" w:rsidRDefault="00D10667" w:rsidP="00501F5F">
            <w:pPr>
              <w:pStyle w:val="Paragraphedeliste"/>
              <w:ind w:left="-101"/>
              <w:rPr>
                <w:rFonts w:ascii="Arial" w:hAnsi="Arial" w:cs="Arial"/>
                <w:sz w:val="18"/>
                <w:lang w:val="en-GB" w:eastAsia="fr-FR"/>
              </w:rPr>
            </w:pPr>
          </w:p>
          <w:p w14:paraId="5F4417CD" w14:textId="179660AF" w:rsidR="00A10B90" w:rsidRPr="00387AC6" w:rsidRDefault="00A10B90" w:rsidP="00501F5F">
            <w:pPr>
              <w:pStyle w:val="Paragraphedeliste"/>
              <w:ind w:left="-101"/>
              <w:rPr>
                <w:rFonts w:ascii="Arial" w:hAnsi="Arial" w:cs="Arial"/>
                <w:lang w:val="en-GB" w:eastAsia="fr-FR"/>
              </w:rPr>
            </w:pPr>
            <w:r w:rsidRPr="00387AC6">
              <w:rPr>
                <w:rFonts w:ascii="Arial" w:hAnsi="Arial" w:cs="Arial"/>
                <w:noProof/>
                <w:lang w:eastAsia="fr-FR"/>
              </w:rPr>
              <w:drawing>
                <wp:inline distT="0" distB="0" distL="0" distR="0" wp14:anchorId="23A415D0" wp14:editId="3F226733">
                  <wp:extent cx="2645273" cy="1485900"/>
                  <wp:effectExtent l="0" t="0" r="3175" b="0"/>
                  <wp:docPr id="3" name="Image 3" descr="C:\Users\arthu\AppData\Local\Microsoft\Windows\INetCacheContent.Word\04022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0402201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653" cy="1506897"/>
                          </a:xfrm>
                          <a:prstGeom prst="rect">
                            <a:avLst/>
                          </a:prstGeom>
                          <a:noFill/>
                          <a:ln>
                            <a:noFill/>
                          </a:ln>
                        </pic:spPr>
                      </pic:pic>
                    </a:graphicData>
                  </a:graphic>
                </wp:inline>
              </w:drawing>
            </w:r>
          </w:p>
          <w:p w14:paraId="1A12675C" w14:textId="1C43FC39" w:rsidR="00A10B90" w:rsidRPr="00387AC6" w:rsidRDefault="000468FD" w:rsidP="00501F5F">
            <w:pPr>
              <w:pStyle w:val="Paragraphedeliste"/>
              <w:ind w:left="-101"/>
              <w:rPr>
                <w:rFonts w:ascii="Arial" w:hAnsi="Arial" w:cs="Arial"/>
                <w:sz w:val="18"/>
                <w:lang w:val="en-GB" w:eastAsia="fr-FR"/>
              </w:rPr>
            </w:pPr>
            <w:r w:rsidRPr="00954B11">
              <w:rPr>
                <w:rFonts w:ascii="Arial" w:hAnsi="Arial" w:cs="Arial"/>
                <w:sz w:val="18"/>
                <w:lang w:eastAsia="fr-FR"/>
              </w:rPr>
              <w:t xml:space="preserve">Reproduction of an </w:t>
            </w:r>
            <w:proofErr w:type="spellStart"/>
            <w:r w:rsidRPr="00954B11">
              <w:rPr>
                <w:rFonts w:ascii="Arial" w:hAnsi="Arial" w:cs="Arial"/>
                <w:sz w:val="18"/>
                <w:lang w:eastAsia="fr-FR"/>
              </w:rPr>
              <w:t>amphorae</w:t>
            </w:r>
            <w:proofErr w:type="spellEnd"/>
            <w:r w:rsidRPr="00954B11">
              <w:rPr>
                <w:rFonts w:ascii="Arial" w:hAnsi="Arial" w:cs="Arial"/>
                <w:sz w:val="18"/>
                <w:lang w:eastAsia="fr-FR"/>
              </w:rPr>
              <w:t xml:space="preserve"> arrangement </w:t>
            </w:r>
            <w:proofErr w:type="spellStart"/>
            <w:r w:rsidRPr="00954B11">
              <w:rPr>
                <w:rFonts w:ascii="Arial" w:hAnsi="Arial" w:cs="Arial"/>
                <w:sz w:val="18"/>
                <w:lang w:eastAsia="fr-FR"/>
              </w:rPr>
              <w:t>at</w:t>
            </w:r>
            <w:proofErr w:type="spellEnd"/>
            <w:r w:rsidRPr="00954B11">
              <w:rPr>
                <w:rFonts w:ascii="Arial" w:hAnsi="Arial" w:cs="Arial"/>
                <w:sz w:val="18"/>
                <w:lang w:eastAsia="fr-FR"/>
              </w:rPr>
              <w:t xml:space="preserve"> Antibes’ Musée d’Histoire et d’Archéologie (</w:t>
            </w:r>
            <w:proofErr w:type="spellStart"/>
            <w:r w:rsidRPr="00954B11">
              <w:rPr>
                <w:rFonts w:ascii="Arial" w:hAnsi="Arial" w:cs="Arial"/>
                <w:sz w:val="18"/>
                <w:lang w:eastAsia="fr-FR"/>
              </w:rPr>
              <w:t>picture</w:t>
            </w:r>
            <w:proofErr w:type="spellEnd"/>
            <w:r w:rsidRPr="00954B11">
              <w:rPr>
                <w:rFonts w:ascii="Arial" w:hAnsi="Arial" w:cs="Arial"/>
                <w:sz w:val="18"/>
                <w:lang w:eastAsia="fr-FR"/>
              </w:rPr>
              <w:t xml:space="preserve"> A. de </w:t>
            </w:r>
            <w:proofErr w:type="spellStart"/>
            <w:r w:rsidRPr="00954B11">
              <w:rPr>
                <w:rFonts w:ascii="Arial" w:hAnsi="Arial" w:cs="Arial"/>
                <w:sz w:val="18"/>
                <w:lang w:eastAsia="fr-FR"/>
              </w:rPr>
              <w:t>Graauw</w:t>
            </w:r>
            <w:proofErr w:type="spellEnd"/>
            <w:r w:rsidRPr="00954B11">
              <w:rPr>
                <w:rFonts w:ascii="Arial" w:hAnsi="Arial" w:cs="Arial"/>
                <w:sz w:val="18"/>
                <w:lang w:eastAsia="fr-FR"/>
              </w:rPr>
              <w:t>, 2012).</w:t>
            </w:r>
            <w:r w:rsidR="004202BA" w:rsidRPr="00954B11">
              <w:rPr>
                <w:rFonts w:ascii="Arial" w:hAnsi="Arial" w:cs="Arial"/>
                <w:sz w:val="18"/>
                <w:lang w:eastAsia="fr-FR"/>
              </w:rPr>
              <w:t xml:space="preserve"> </w:t>
            </w:r>
            <w:r w:rsidR="004202BA" w:rsidRPr="00387AC6">
              <w:rPr>
                <w:rFonts w:ascii="Arial" w:hAnsi="Arial" w:cs="Arial"/>
                <w:sz w:val="18"/>
                <w:lang w:val="en-GB" w:eastAsia="fr-FR"/>
              </w:rPr>
              <w:t>This arrangement with many different types of amphora is obviously not very optimised.</w:t>
            </w:r>
          </w:p>
          <w:p w14:paraId="331801D8" w14:textId="77777777" w:rsidR="00DE10E0" w:rsidRPr="00387AC6" w:rsidRDefault="00DE10E0" w:rsidP="00501F5F">
            <w:pPr>
              <w:pStyle w:val="Paragraphedeliste"/>
              <w:ind w:left="-101"/>
              <w:rPr>
                <w:rFonts w:ascii="Arial" w:hAnsi="Arial" w:cs="Arial"/>
                <w:sz w:val="18"/>
                <w:lang w:val="en-GB" w:eastAsia="fr-FR"/>
              </w:rPr>
            </w:pPr>
          </w:p>
          <w:p w14:paraId="2CAD513D" w14:textId="5B0B3491" w:rsidR="008F2E51" w:rsidRPr="00387AC6" w:rsidRDefault="008F2E51" w:rsidP="00501F5F">
            <w:pPr>
              <w:pStyle w:val="Paragraphedeliste"/>
              <w:ind w:left="-101"/>
              <w:rPr>
                <w:rFonts w:ascii="Arial" w:hAnsi="Arial" w:cs="Arial"/>
                <w:lang w:val="en-GB" w:eastAsia="fr-FR"/>
              </w:rPr>
            </w:pPr>
            <w:r w:rsidRPr="00387AC6">
              <w:rPr>
                <w:noProof/>
                <w:lang w:eastAsia="fr-FR"/>
              </w:rPr>
              <w:drawing>
                <wp:inline distT="0" distB="0" distL="0" distR="0" wp14:anchorId="40ED8F22" wp14:editId="4C56150E">
                  <wp:extent cx="2629003" cy="2657475"/>
                  <wp:effectExtent l="0" t="0" r="0" b="0"/>
                  <wp:docPr id="13" name="Image 13" descr="C:\Users\arthu\AppData\Local\Microsoft\Windows\INetCacheContent.Word\AmphoraeStacking-Bodrum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thu\AppData\Local\Microsoft\Windows\INetCacheContent.Word\AmphoraeStacking-BodrumWik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936" cy="2677624"/>
                          </a:xfrm>
                          <a:prstGeom prst="rect">
                            <a:avLst/>
                          </a:prstGeom>
                          <a:noFill/>
                          <a:ln>
                            <a:noFill/>
                          </a:ln>
                        </pic:spPr>
                      </pic:pic>
                    </a:graphicData>
                  </a:graphic>
                </wp:inline>
              </w:drawing>
            </w:r>
          </w:p>
          <w:p w14:paraId="12DEB318" w14:textId="2F6B56DC" w:rsidR="00A10B90" w:rsidRPr="00387AC6" w:rsidRDefault="008F2E51" w:rsidP="00501F5F">
            <w:pPr>
              <w:pStyle w:val="Paragraphedeliste"/>
              <w:ind w:left="-101"/>
              <w:rPr>
                <w:color w:val="000000"/>
                <w:sz w:val="20"/>
                <w:szCs w:val="21"/>
                <w:lang w:val="en-GB"/>
              </w:rPr>
            </w:pPr>
            <w:r w:rsidRPr="00387AC6">
              <w:rPr>
                <w:rFonts w:ascii="Arial" w:hAnsi="Arial" w:cs="Arial"/>
                <w:sz w:val="18"/>
                <w:lang w:val="en-GB" w:eastAsia="fr-FR"/>
              </w:rPr>
              <w:t xml:space="preserve">Rack and roping device to illustrate how the cargo might have been kept from shifting, at </w:t>
            </w:r>
            <w:proofErr w:type="spellStart"/>
            <w:r w:rsidRPr="00387AC6">
              <w:rPr>
                <w:rFonts w:ascii="Arial" w:hAnsi="Arial" w:cs="Arial"/>
                <w:sz w:val="18"/>
                <w:lang w:val="en-GB" w:eastAsia="fr-FR"/>
              </w:rPr>
              <w:t>Bodrum</w:t>
            </w:r>
            <w:proofErr w:type="spellEnd"/>
            <w:r w:rsidRPr="00387AC6">
              <w:rPr>
                <w:rFonts w:ascii="Arial" w:hAnsi="Arial" w:cs="Arial"/>
                <w:sz w:val="18"/>
                <w:lang w:val="en-GB" w:eastAsia="fr-FR"/>
              </w:rPr>
              <w:t xml:space="preserve"> </w:t>
            </w:r>
            <w:r w:rsidRPr="00387AC6">
              <w:rPr>
                <w:rFonts w:ascii="Arial" w:hAnsi="Arial" w:cs="Arial"/>
                <w:sz w:val="18"/>
                <w:lang w:val="en-GB" w:eastAsia="fr-FR"/>
              </w:rPr>
              <w:lastRenderedPageBreak/>
              <w:t>Museum of Underwater Archaeology</w:t>
            </w:r>
            <w:r w:rsidR="008D2528" w:rsidRPr="00387AC6">
              <w:rPr>
                <w:rFonts w:ascii="Arial" w:hAnsi="Arial" w:cs="Arial"/>
                <w:sz w:val="18"/>
                <w:lang w:val="en-GB" w:eastAsia="fr-FR"/>
              </w:rPr>
              <w:t>.</w:t>
            </w:r>
          </w:p>
          <w:p w14:paraId="4C522BE1" w14:textId="77777777" w:rsidR="00D84ADE" w:rsidRPr="00387AC6" w:rsidRDefault="00D84ADE" w:rsidP="00501F5F">
            <w:pPr>
              <w:pStyle w:val="Paragraphedeliste"/>
              <w:ind w:left="-101"/>
              <w:rPr>
                <w:rFonts w:ascii="Arial" w:eastAsia="Arial Unicode MS" w:hAnsi="Arial" w:cs="Arial"/>
                <w:lang w:val="en-GB"/>
              </w:rPr>
            </w:pPr>
          </w:p>
          <w:p w14:paraId="234AAF0F" w14:textId="6FE27DD1" w:rsidR="00D10667" w:rsidRPr="00387AC6" w:rsidRDefault="00D10667"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foot of the amphorae could obviously not be placed directly on the ship’s </w:t>
            </w:r>
            <w:proofErr w:type="gramStart"/>
            <w:r w:rsidRPr="00387AC6">
              <w:rPr>
                <w:rFonts w:ascii="Arial" w:eastAsia="Arial Unicode MS" w:hAnsi="Arial" w:cs="Arial"/>
                <w:lang w:val="en-GB"/>
              </w:rPr>
              <w:t>hull</w:t>
            </w:r>
            <w:proofErr w:type="gramEnd"/>
            <w:r w:rsidRPr="00387AC6">
              <w:rPr>
                <w:rFonts w:ascii="Arial" w:eastAsia="Arial Unicode MS" w:hAnsi="Arial" w:cs="Arial"/>
                <w:lang w:val="en-GB"/>
              </w:rPr>
              <w:t xml:space="preserve"> as </w:t>
            </w:r>
            <w:r w:rsidR="008D2528" w:rsidRPr="00387AC6">
              <w:rPr>
                <w:rFonts w:ascii="Arial" w:eastAsia="Arial Unicode MS" w:hAnsi="Arial" w:cs="Arial"/>
                <w:lang w:val="en-GB"/>
              </w:rPr>
              <w:t>it</w:t>
            </w:r>
            <w:r w:rsidRPr="00387AC6">
              <w:rPr>
                <w:rFonts w:ascii="Arial" w:eastAsia="Arial Unicode MS" w:hAnsi="Arial" w:cs="Arial"/>
                <w:lang w:val="en-GB"/>
              </w:rPr>
              <w:t xml:space="preserve"> would perforate it during the trip</w:t>
            </w:r>
            <w:r w:rsidR="00EF6794" w:rsidRPr="00387AC6">
              <w:rPr>
                <w:rFonts w:ascii="Arial" w:eastAsia="Arial Unicode MS" w:hAnsi="Arial" w:cs="Arial"/>
                <w:lang w:val="en-GB"/>
              </w:rPr>
              <w:t xml:space="preserve"> at sea</w:t>
            </w:r>
            <w:r w:rsidRPr="00387AC6">
              <w:rPr>
                <w:rFonts w:ascii="Arial" w:eastAsia="Arial Unicode MS" w:hAnsi="Arial" w:cs="Arial"/>
                <w:lang w:val="en-GB"/>
              </w:rPr>
              <w:t>. Hence</w:t>
            </w:r>
            <w:r w:rsidR="00EF6794" w:rsidRPr="00387AC6">
              <w:rPr>
                <w:rFonts w:ascii="Arial" w:eastAsia="Arial Unicode MS" w:hAnsi="Arial" w:cs="Arial"/>
                <w:lang w:val="en-GB"/>
              </w:rPr>
              <w:t>,</w:t>
            </w:r>
            <w:r w:rsidRPr="00387AC6">
              <w:rPr>
                <w:rFonts w:ascii="Arial" w:eastAsia="Arial Unicode MS" w:hAnsi="Arial" w:cs="Arial"/>
                <w:lang w:val="en-GB"/>
              </w:rPr>
              <w:t xml:space="preserve"> the bottom row of amphorae was placed on some protective layers of straw as shown above. It may also </w:t>
            </w:r>
            <w:r w:rsidR="00381BE8" w:rsidRPr="00387AC6">
              <w:rPr>
                <w:rFonts w:ascii="Arial" w:eastAsia="Arial Unicode MS" w:hAnsi="Arial" w:cs="Arial"/>
                <w:lang w:val="en-GB"/>
              </w:rPr>
              <w:t>have been</w:t>
            </w:r>
            <w:r w:rsidRPr="00387AC6">
              <w:rPr>
                <w:rFonts w:ascii="Arial" w:eastAsia="Arial Unicode MS" w:hAnsi="Arial" w:cs="Arial"/>
                <w:lang w:val="en-GB"/>
              </w:rPr>
              <w:t xml:space="preserve"> sand (perhaps </w:t>
            </w:r>
            <w:r w:rsidR="004021E4" w:rsidRPr="00387AC6">
              <w:rPr>
                <w:rFonts w:ascii="Arial" w:eastAsia="Arial Unicode MS" w:hAnsi="Arial" w:cs="Arial"/>
                <w:lang w:val="en-GB"/>
              </w:rPr>
              <w:t xml:space="preserve">more </w:t>
            </w:r>
            <w:r w:rsidRPr="00387AC6">
              <w:rPr>
                <w:rFonts w:ascii="Arial" w:eastAsia="Arial Unicode MS" w:hAnsi="Arial" w:cs="Arial"/>
                <w:lang w:val="en-GB"/>
              </w:rPr>
              <w:t xml:space="preserve">valuable </w:t>
            </w:r>
            <w:proofErr w:type="spellStart"/>
            <w:r w:rsidRPr="00387AC6">
              <w:rPr>
                <w:rFonts w:ascii="Arial" w:eastAsia="Arial Unicode MS" w:hAnsi="Arial" w:cs="Arial"/>
                <w:lang w:val="en-GB"/>
              </w:rPr>
              <w:t>pozzolana</w:t>
            </w:r>
            <w:proofErr w:type="spellEnd"/>
            <w:r w:rsidRPr="00387AC6">
              <w:rPr>
                <w:rFonts w:ascii="Arial" w:eastAsia="Arial Unicode MS" w:hAnsi="Arial" w:cs="Arial"/>
                <w:lang w:val="en-GB"/>
              </w:rPr>
              <w:t xml:space="preserve">?) used both for protecting the hull from the bottom row of amphorae and </w:t>
            </w:r>
            <w:r w:rsidR="00AC79EE" w:rsidRPr="00387AC6">
              <w:rPr>
                <w:rFonts w:ascii="Arial" w:eastAsia="Arial Unicode MS" w:hAnsi="Arial" w:cs="Arial"/>
                <w:lang w:val="en-GB"/>
              </w:rPr>
              <w:t>for ballasting the ship.</w:t>
            </w:r>
          </w:p>
        </w:tc>
        <w:tc>
          <w:tcPr>
            <w:tcW w:w="4878" w:type="dxa"/>
          </w:tcPr>
          <w:p w14:paraId="5E8D3DA9" w14:textId="66DFDD22" w:rsidR="003D12A0" w:rsidRPr="00387AC6" w:rsidRDefault="003D12A0"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220EDA51" w14:textId="67B9C294" w:rsidR="006C43F4" w:rsidRPr="00387AC6" w:rsidRDefault="006C43F4" w:rsidP="00501F5F">
            <w:pPr>
              <w:pStyle w:val="Paragraphedeliste"/>
              <w:ind w:left="0"/>
              <w:rPr>
                <w:rFonts w:ascii="Arial" w:eastAsia="Arial Unicode MS" w:hAnsi="Arial" w:cs="Arial"/>
                <w:lang w:val="en-GB"/>
              </w:rPr>
            </w:pPr>
            <w:r w:rsidRPr="00387AC6">
              <w:rPr>
                <w:rFonts w:ascii="Arial" w:eastAsia="Arial Unicode MS" w:hAnsi="Arial" w:cs="Arial"/>
                <w:lang w:val="en-GB"/>
              </w:rPr>
              <w:t>One of t</w:t>
            </w:r>
            <w:r w:rsidR="002F1FFA" w:rsidRPr="00387AC6">
              <w:rPr>
                <w:rFonts w:ascii="Arial" w:eastAsia="Arial Unicode MS" w:hAnsi="Arial" w:cs="Arial"/>
                <w:lang w:val="en-GB"/>
              </w:rPr>
              <w:t xml:space="preserve">he largest container ships </w:t>
            </w:r>
            <w:r w:rsidRPr="00387AC6">
              <w:rPr>
                <w:rFonts w:ascii="Arial" w:eastAsia="Arial Unicode MS" w:hAnsi="Arial" w:cs="Arial"/>
                <w:lang w:val="en-GB"/>
              </w:rPr>
              <w:t xml:space="preserve">is the </w:t>
            </w:r>
            <w:r w:rsidR="00052FAB" w:rsidRPr="00387AC6">
              <w:rPr>
                <w:rFonts w:ascii="Arial" w:eastAsia="Arial Unicode MS" w:hAnsi="Arial" w:cs="Arial"/>
                <w:lang w:val="en-GB"/>
              </w:rPr>
              <w:t>Marco Polo with a capacity of 16</w:t>
            </w:r>
            <w:r w:rsidRPr="00387AC6">
              <w:rPr>
                <w:rFonts w:ascii="Arial" w:eastAsia="Arial Unicode MS" w:hAnsi="Arial" w:cs="Arial"/>
                <w:lang w:val="en-GB"/>
              </w:rPr>
              <w:t xml:space="preserve"> 000 TEU, that is a </w:t>
            </w:r>
            <w:r w:rsidR="00ED5190" w:rsidRPr="00387AC6">
              <w:rPr>
                <w:rFonts w:ascii="Arial" w:eastAsia="Arial Unicode MS" w:hAnsi="Arial" w:cs="Arial"/>
                <w:lang w:val="en-GB"/>
              </w:rPr>
              <w:t>cargo</w:t>
            </w:r>
            <w:r w:rsidRPr="00387AC6">
              <w:rPr>
                <w:rFonts w:ascii="Arial" w:eastAsia="Arial Unicode MS" w:hAnsi="Arial" w:cs="Arial"/>
                <w:lang w:val="en-GB"/>
              </w:rPr>
              <w:t xml:space="preserve"> of </w:t>
            </w:r>
            <w:r w:rsidR="00052FAB" w:rsidRPr="00387AC6">
              <w:rPr>
                <w:rFonts w:ascii="Arial" w:eastAsia="Arial Unicode MS" w:hAnsi="Arial" w:cs="Arial"/>
                <w:lang w:val="en-GB"/>
              </w:rPr>
              <w:t>nearly 200 000 tons for a 396 x 54 m ship</w:t>
            </w:r>
            <w:r w:rsidR="00052FAB" w:rsidRPr="00387AC6">
              <w:rPr>
                <w:rStyle w:val="Marquenotebasdepage"/>
                <w:rFonts w:ascii="Arial" w:eastAsia="Arial Unicode MS" w:hAnsi="Arial" w:cs="Arial"/>
                <w:lang w:val="en-GB"/>
              </w:rPr>
              <w:footnoteReference w:id="9"/>
            </w:r>
            <w:r w:rsidR="00052FAB" w:rsidRPr="00387AC6">
              <w:rPr>
                <w:rFonts w:ascii="Arial" w:eastAsia="Arial Unicode MS" w:hAnsi="Arial" w:cs="Arial"/>
                <w:lang w:val="en-GB"/>
              </w:rPr>
              <w:t>. It seems</w:t>
            </w:r>
            <w:r w:rsidR="004D772C" w:rsidRPr="00387AC6">
              <w:rPr>
                <w:rFonts w:ascii="Arial" w:eastAsia="Arial Unicode MS" w:hAnsi="Arial" w:cs="Arial"/>
                <w:lang w:val="en-GB"/>
              </w:rPr>
              <w:t xml:space="preserve"> that</w:t>
            </w:r>
            <w:r w:rsidR="00052FAB" w:rsidRPr="00387AC6">
              <w:rPr>
                <w:rFonts w:ascii="Arial" w:eastAsia="Arial Unicode MS" w:hAnsi="Arial" w:cs="Arial"/>
                <w:lang w:val="en-GB"/>
              </w:rPr>
              <w:t xml:space="preserve"> in 2016 the length is not increasing over 400 m, but the width is heading for 60 m </w:t>
            </w:r>
            <w:r w:rsidR="00C82BB1" w:rsidRPr="00387AC6">
              <w:rPr>
                <w:rFonts w:ascii="Arial" w:eastAsia="Arial Unicode MS" w:hAnsi="Arial" w:cs="Arial"/>
                <w:lang w:val="en-GB"/>
              </w:rPr>
              <w:t>to</w:t>
            </w:r>
            <w:r w:rsidR="00052FAB" w:rsidRPr="00387AC6">
              <w:rPr>
                <w:rFonts w:ascii="Arial" w:eastAsia="Arial Unicode MS" w:hAnsi="Arial" w:cs="Arial"/>
                <w:lang w:val="en-GB"/>
              </w:rPr>
              <w:t xml:space="preserve"> cope with 20 000 TEU</w:t>
            </w:r>
            <w:r w:rsidR="00FA5E32" w:rsidRPr="00387AC6">
              <w:rPr>
                <w:rFonts w:ascii="Arial" w:eastAsia="Arial Unicode MS" w:hAnsi="Arial" w:cs="Arial"/>
                <w:lang w:val="en-GB"/>
              </w:rPr>
              <w:t xml:space="preserve"> on board</w:t>
            </w:r>
            <w:r w:rsidR="00052FAB" w:rsidRPr="00387AC6">
              <w:rPr>
                <w:rFonts w:ascii="Arial" w:eastAsia="Arial Unicode MS" w:hAnsi="Arial" w:cs="Arial"/>
                <w:lang w:val="en-GB"/>
              </w:rPr>
              <w:t>.</w:t>
            </w:r>
            <w:r w:rsidR="004D772C" w:rsidRPr="00387AC6">
              <w:rPr>
                <w:rFonts w:ascii="Arial" w:eastAsia="Arial Unicode MS" w:hAnsi="Arial" w:cs="Arial"/>
                <w:lang w:val="en-GB"/>
              </w:rPr>
              <w:t xml:space="preserve"> This width may become a problem for gantry cranes supposed to load and unload these ships.</w:t>
            </w:r>
          </w:p>
          <w:p w14:paraId="5C6AA1E6" w14:textId="77777777" w:rsidR="0004664A" w:rsidRPr="00387AC6" w:rsidRDefault="0004664A" w:rsidP="00501F5F">
            <w:pPr>
              <w:pStyle w:val="Paragraphedeliste"/>
              <w:ind w:left="0"/>
              <w:rPr>
                <w:rFonts w:ascii="Arial" w:eastAsia="Arial Unicode MS" w:hAnsi="Arial" w:cs="Arial"/>
                <w:sz w:val="18"/>
                <w:lang w:val="en-GB"/>
              </w:rPr>
            </w:pPr>
          </w:p>
          <w:p w14:paraId="1D92BA5B" w14:textId="129F3294" w:rsidR="006C43F4" w:rsidRPr="00387AC6" w:rsidRDefault="006C43F4" w:rsidP="00501F5F">
            <w:pPr>
              <w:pStyle w:val="Paragraphedeliste"/>
              <w:ind w:left="0"/>
              <w:rPr>
                <w:rFonts w:ascii="Arial" w:eastAsia="Arial Unicode MS" w:hAnsi="Arial" w:cs="Arial"/>
                <w:lang w:val="en-GB"/>
              </w:rPr>
            </w:pPr>
            <w:r w:rsidRPr="00387AC6">
              <w:rPr>
                <w:noProof/>
                <w:lang w:eastAsia="fr-FR"/>
              </w:rPr>
              <w:drawing>
                <wp:inline distT="0" distB="0" distL="0" distR="0" wp14:anchorId="16EA035C" wp14:editId="5EBDA9BD">
                  <wp:extent cx="2809875" cy="758667"/>
                  <wp:effectExtent l="0" t="0" r="0" b="3810"/>
                  <wp:docPr id="16" name="Image 16" descr="C:\Users\arthu\AppData\Local\Microsoft\Windows\INetCacheContent.Word\CMA_CGM_Marco_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thu\AppData\Local\Microsoft\Windows\INetCacheContent.Word\CMA_CGM_Marco_Po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720" cy="763485"/>
                          </a:xfrm>
                          <a:prstGeom prst="rect">
                            <a:avLst/>
                          </a:prstGeom>
                          <a:noFill/>
                          <a:ln>
                            <a:noFill/>
                          </a:ln>
                        </pic:spPr>
                      </pic:pic>
                    </a:graphicData>
                  </a:graphic>
                </wp:inline>
              </w:drawing>
            </w:r>
          </w:p>
          <w:p w14:paraId="54D9D79B" w14:textId="1F3A7593" w:rsidR="006C43F4" w:rsidRPr="00387AC6" w:rsidRDefault="004D772C"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The 16 000 TEU Marco Polo container ship</w:t>
            </w:r>
            <w:r w:rsidR="00371FE3" w:rsidRPr="00387AC6">
              <w:rPr>
                <w:rFonts w:ascii="Arial" w:eastAsia="Arial Unicode MS" w:hAnsi="Arial" w:cs="Arial"/>
                <w:sz w:val="18"/>
                <w:lang w:val="en-GB"/>
              </w:rPr>
              <w:t xml:space="preserve"> (picture CMA-CGM)</w:t>
            </w:r>
            <w:r w:rsidRPr="00387AC6">
              <w:rPr>
                <w:rFonts w:ascii="Arial" w:eastAsia="Arial Unicode MS" w:hAnsi="Arial" w:cs="Arial"/>
                <w:sz w:val="18"/>
                <w:lang w:val="en-GB"/>
              </w:rPr>
              <w:t>.</w:t>
            </w:r>
          </w:p>
          <w:p w14:paraId="4C899EC3" w14:textId="77777777" w:rsidR="004D772C" w:rsidRPr="00387AC6" w:rsidRDefault="004D772C" w:rsidP="00501F5F">
            <w:pPr>
              <w:pStyle w:val="Paragraphedeliste"/>
              <w:ind w:left="0"/>
              <w:rPr>
                <w:rFonts w:ascii="Arial" w:eastAsia="Arial Unicode MS" w:hAnsi="Arial" w:cs="Arial"/>
                <w:sz w:val="18"/>
                <w:lang w:val="en-GB"/>
              </w:rPr>
            </w:pPr>
          </w:p>
          <w:p w14:paraId="5B8B46A4" w14:textId="1FFD197E" w:rsidR="00DE5CAA" w:rsidRPr="00387AC6" w:rsidRDefault="008D2528" w:rsidP="00501F5F">
            <w:pPr>
              <w:pStyle w:val="Paragraphedeliste"/>
              <w:ind w:left="0"/>
              <w:rPr>
                <w:rFonts w:ascii="Arial" w:eastAsia="Arial Unicode MS" w:hAnsi="Arial" w:cs="Arial"/>
                <w:lang w:val="en-GB"/>
              </w:rPr>
            </w:pPr>
            <w:r w:rsidRPr="00387AC6">
              <w:rPr>
                <w:rFonts w:ascii="Arial" w:eastAsia="Arial Unicode MS" w:hAnsi="Arial" w:cs="Arial"/>
                <w:lang w:val="en-GB"/>
              </w:rPr>
              <w:t>C</w:t>
            </w:r>
            <w:r w:rsidR="00DE5CAA" w:rsidRPr="00387AC6">
              <w:rPr>
                <w:rFonts w:ascii="Arial" w:eastAsia="Arial Unicode MS" w:hAnsi="Arial" w:cs="Arial"/>
                <w:lang w:val="en-GB"/>
              </w:rPr>
              <w:t xml:space="preserve">ontainer ships </w:t>
            </w:r>
            <w:r w:rsidRPr="00387AC6">
              <w:rPr>
                <w:rFonts w:ascii="Arial" w:eastAsia="Arial Unicode MS" w:hAnsi="Arial" w:cs="Arial"/>
                <w:lang w:val="en-GB"/>
              </w:rPr>
              <w:t>have a</w:t>
            </w:r>
            <w:r w:rsidR="00DE5CAA" w:rsidRPr="00387AC6">
              <w:rPr>
                <w:rFonts w:ascii="Arial" w:eastAsia="Arial Unicode MS" w:hAnsi="Arial" w:cs="Arial"/>
                <w:lang w:val="en-GB"/>
              </w:rPr>
              <w:t xml:space="preserve"> draught of nearly 15 m requiring quay walls of around 20 m height and adequate dredging </w:t>
            </w:r>
            <w:r w:rsidR="00C82BB1" w:rsidRPr="00387AC6">
              <w:rPr>
                <w:rFonts w:ascii="Arial" w:eastAsia="Arial Unicode MS" w:hAnsi="Arial" w:cs="Arial"/>
                <w:lang w:val="en-GB"/>
              </w:rPr>
              <w:t>to</w:t>
            </w:r>
            <w:r w:rsidR="00DE5CAA" w:rsidRPr="00387AC6">
              <w:rPr>
                <w:rFonts w:ascii="Arial" w:eastAsia="Arial Unicode MS" w:hAnsi="Arial" w:cs="Arial"/>
                <w:lang w:val="en-GB"/>
              </w:rPr>
              <w:t xml:space="preserve"> keep the required water depth.</w:t>
            </w:r>
            <w:r w:rsidRPr="00387AC6">
              <w:rPr>
                <w:rFonts w:ascii="Arial" w:eastAsia="Arial Unicode MS" w:hAnsi="Arial" w:cs="Arial"/>
                <w:lang w:val="en-GB"/>
              </w:rPr>
              <w:t xml:space="preserve"> Bulk carriers (oil, coal, iron ore) may even have a draught over 20 m.</w:t>
            </w:r>
          </w:p>
          <w:p w14:paraId="2D04BE2D" w14:textId="3F7916D7" w:rsidR="00DE5CAA" w:rsidRPr="00387AC6" w:rsidRDefault="00DE5CAA"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Containers are stacked on </w:t>
            </w:r>
            <w:r w:rsidR="00B71F38" w:rsidRPr="00387AC6">
              <w:rPr>
                <w:rFonts w:ascii="Arial" w:eastAsia="Arial Unicode MS" w:hAnsi="Arial" w:cs="Arial"/>
                <w:lang w:val="en-GB"/>
              </w:rPr>
              <w:t>15 to</w:t>
            </w:r>
            <w:r w:rsidRPr="00387AC6">
              <w:rPr>
                <w:rFonts w:ascii="Arial" w:eastAsia="Arial Unicode MS" w:hAnsi="Arial" w:cs="Arial"/>
                <w:lang w:val="en-GB"/>
              </w:rPr>
              <w:t xml:space="preserve"> 20 </w:t>
            </w:r>
            <w:r w:rsidR="008F2151" w:rsidRPr="00387AC6">
              <w:rPr>
                <w:rFonts w:ascii="Arial" w:eastAsia="Arial Unicode MS" w:hAnsi="Arial" w:cs="Arial"/>
                <w:lang w:val="en-GB"/>
              </w:rPr>
              <w:t xml:space="preserve">tiers or </w:t>
            </w:r>
            <w:r w:rsidR="009D30E8" w:rsidRPr="00387AC6">
              <w:rPr>
                <w:rFonts w:ascii="Arial" w:eastAsia="Arial Unicode MS" w:hAnsi="Arial" w:cs="Arial"/>
                <w:lang w:val="en-GB"/>
              </w:rPr>
              <w:t xml:space="preserve">levels, half of them in the hold </w:t>
            </w:r>
            <w:r w:rsidR="00B71F38" w:rsidRPr="00387AC6">
              <w:rPr>
                <w:rFonts w:ascii="Arial" w:eastAsia="Arial Unicode MS" w:hAnsi="Arial" w:cs="Arial"/>
                <w:lang w:val="en-GB"/>
              </w:rPr>
              <w:t xml:space="preserve">below deck </w:t>
            </w:r>
            <w:r w:rsidR="009D30E8" w:rsidRPr="00387AC6">
              <w:rPr>
                <w:rFonts w:ascii="Arial" w:eastAsia="Arial Unicode MS" w:hAnsi="Arial" w:cs="Arial"/>
                <w:lang w:val="en-GB"/>
              </w:rPr>
              <w:t xml:space="preserve">and half on deck. They </w:t>
            </w:r>
            <w:r w:rsidR="00C82BB1" w:rsidRPr="00387AC6">
              <w:rPr>
                <w:rFonts w:ascii="Arial" w:eastAsia="Arial Unicode MS" w:hAnsi="Arial" w:cs="Arial"/>
                <w:lang w:val="en-GB"/>
              </w:rPr>
              <w:t>must</w:t>
            </w:r>
            <w:r w:rsidR="009D30E8" w:rsidRPr="00387AC6">
              <w:rPr>
                <w:rFonts w:ascii="Arial" w:eastAsia="Arial Unicode MS" w:hAnsi="Arial" w:cs="Arial"/>
                <w:lang w:val="en-GB"/>
              </w:rPr>
              <w:t xml:space="preserve"> be securely fastened to each other with twist</w:t>
            </w:r>
            <w:r w:rsidR="002239E5" w:rsidRPr="00387AC6">
              <w:rPr>
                <w:rFonts w:ascii="Arial" w:eastAsia="Arial Unicode MS" w:hAnsi="Arial" w:cs="Arial"/>
                <w:lang w:val="en-GB"/>
              </w:rPr>
              <w:t>-locks</w:t>
            </w:r>
            <w:r w:rsidR="009D30E8" w:rsidRPr="00387AC6">
              <w:rPr>
                <w:rFonts w:ascii="Arial" w:eastAsia="Arial Unicode MS" w:hAnsi="Arial" w:cs="Arial"/>
                <w:lang w:val="en-GB"/>
              </w:rPr>
              <w:t xml:space="preserve"> and to the ship’s structure</w:t>
            </w:r>
            <w:r w:rsidR="00B71F38" w:rsidRPr="00387AC6">
              <w:rPr>
                <w:rFonts w:ascii="Arial" w:eastAsia="Arial Unicode MS" w:hAnsi="Arial" w:cs="Arial"/>
                <w:lang w:val="en-GB"/>
              </w:rPr>
              <w:t xml:space="preserve"> with lashing bars</w:t>
            </w:r>
            <w:r w:rsidR="009D30E8" w:rsidRPr="00387AC6">
              <w:rPr>
                <w:rFonts w:ascii="Arial" w:eastAsia="Arial Unicode MS" w:hAnsi="Arial" w:cs="Arial"/>
                <w:lang w:val="en-GB"/>
              </w:rPr>
              <w:t>.</w:t>
            </w:r>
          </w:p>
          <w:p w14:paraId="3A2959B4" w14:textId="77777777" w:rsidR="009D30E8" w:rsidRPr="00387AC6" w:rsidRDefault="009D30E8" w:rsidP="00501F5F">
            <w:pPr>
              <w:pStyle w:val="Paragraphedeliste"/>
              <w:ind w:left="0"/>
              <w:rPr>
                <w:rFonts w:ascii="Arial" w:eastAsia="Arial Unicode MS" w:hAnsi="Arial" w:cs="Arial"/>
                <w:sz w:val="18"/>
                <w:lang w:val="en-GB"/>
              </w:rPr>
            </w:pPr>
          </w:p>
          <w:p w14:paraId="7D275CD4" w14:textId="724D02F1" w:rsidR="009D30E8" w:rsidRPr="00387AC6" w:rsidRDefault="00CB6802"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25619739" wp14:editId="062A4097">
                  <wp:extent cx="2960944" cy="2460336"/>
                  <wp:effectExtent l="0" t="0" r="0" b="0"/>
                  <wp:docPr id="18" name="Image 18" descr="C:\Users\arthu\AppData\Local\Microsoft\Windows\INetCacheContent.Word\Twist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thu\AppData\Local\Microsoft\Windows\INetCacheContent.Word\TwistLo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306" cy="2472270"/>
                          </a:xfrm>
                          <a:prstGeom prst="rect">
                            <a:avLst/>
                          </a:prstGeom>
                          <a:noFill/>
                          <a:ln>
                            <a:noFill/>
                          </a:ln>
                        </pic:spPr>
                      </pic:pic>
                    </a:graphicData>
                  </a:graphic>
                </wp:inline>
              </w:drawing>
            </w:r>
          </w:p>
          <w:p w14:paraId="6ABB0844" w14:textId="528E5EE0" w:rsidR="00B71F38" w:rsidRPr="00387AC6" w:rsidRDefault="002239E5"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Twist-lock on a rear corner of a container semi-trailer; the container corner is placed over it and to close the lock, it has to be turned 90°(</w:t>
            </w:r>
            <w:r w:rsidR="008D2528" w:rsidRPr="00387AC6">
              <w:rPr>
                <w:rFonts w:ascii="Arial" w:eastAsia="Arial Unicode MS" w:hAnsi="Arial" w:cs="Arial"/>
                <w:sz w:val="18"/>
                <w:lang w:val="en-GB"/>
              </w:rPr>
              <w:t xml:space="preserve">picture </w:t>
            </w:r>
            <w:r w:rsidRPr="00387AC6">
              <w:rPr>
                <w:rFonts w:ascii="Arial" w:eastAsia="Arial Unicode MS" w:hAnsi="Arial" w:cs="Arial"/>
                <w:sz w:val="18"/>
                <w:lang w:val="en-GB"/>
              </w:rPr>
              <w:t>Wikipedia).</w:t>
            </w:r>
          </w:p>
          <w:p w14:paraId="5066E929" w14:textId="77777777" w:rsidR="00371FE3" w:rsidRPr="00387AC6" w:rsidRDefault="00371FE3" w:rsidP="00501F5F">
            <w:pPr>
              <w:pStyle w:val="Paragraphedeliste"/>
              <w:ind w:left="0"/>
              <w:rPr>
                <w:rFonts w:ascii="Arial" w:eastAsia="Arial Unicode MS" w:hAnsi="Arial" w:cs="Arial"/>
                <w:sz w:val="18"/>
                <w:lang w:val="en-GB"/>
              </w:rPr>
            </w:pPr>
          </w:p>
          <w:p w14:paraId="5BD022D3" w14:textId="2CCAC656" w:rsidR="002239E5" w:rsidRPr="00387AC6" w:rsidRDefault="008F2151" w:rsidP="00501F5F">
            <w:pPr>
              <w:pStyle w:val="Paragraphedeliste"/>
              <w:ind w:left="0"/>
              <w:rPr>
                <w:rFonts w:ascii="Arial" w:eastAsia="Arial Unicode MS" w:hAnsi="Arial" w:cs="Arial"/>
                <w:lang w:val="en-GB"/>
              </w:rPr>
            </w:pPr>
            <w:r w:rsidRPr="00387AC6">
              <w:rPr>
                <w:noProof/>
                <w:lang w:eastAsia="fr-FR"/>
              </w:rPr>
              <w:drawing>
                <wp:inline distT="0" distB="0" distL="0" distR="0" wp14:anchorId="7F55C93B" wp14:editId="5A72ACDF">
                  <wp:extent cx="2943013" cy="2207260"/>
                  <wp:effectExtent l="0" t="0" r="0" b="2540"/>
                  <wp:docPr id="20" name="Image 20" descr="C:\Users\arthu\AppData\Local\Microsoft\Windows\INetCacheContent.Word\Twist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thu\AppData\Local\Microsoft\Windows\INetCacheContent.Word\TwistLock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276" cy="2222457"/>
                          </a:xfrm>
                          <a:prstGeom prst="rect">
                            <a:avLst/>
                          </a:prstGeom>
                          <a:noFill/>
                          <a:ln>
                            <a:noFill/>
                          </a:ln>
                        </pic:spPr>
                      </pic:pic>
                    </a:graphicData>
                  </a:graphic>
                </wp:inline>
              </w:drawing>
            </w:r>
          </w:p>
          <w:p w14:paraId="481F4967" w14:textId="3BB29343" w:rsidR="002239E5" w:rsidRPr="00387AC6" w:rsidRDefault="008F2151"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 xml:space="preserve">Containers connected to each other by twist-locks (picture F. </w:t>
            </w:r>
            <w:proofErr w:type="spellStart"/>
            <w:r w:rsidRPr="00387AC6">
              <w:rPr>
                <w:rFonts w:ascii="Arial" w:eastAsia="Arial Unicode MS" w:hAnsi="Arial" w:cs="Arial"/>
                <w:sz w:val="18"/>
                <w:lang w:val="en-GB"/>
              </w:rPr>
              <w:t>Massard</w:t>
            </w:r>
            <w:proofErr w:type="spellEnd"/>
            <w:r w:rsidRPr="00387AC6">
              <w:rPr>
                <w:rFonts w:ascii="Arial" w:eastAsia="Arial Unicode MS" w:hAnsi="Arial" w:cs="Arial"/>
                <w:sz w:val="18"/>
                <w:lang w:val="en-GB"/>
              </w:rPr>
              <w:t>, 2007).</w:t>
            </w:r>
          </w:p>
          <w:p w14:paraId="4CC83E84" w14:textId="77777777" w:rsidR="00371FE3" w:rsidRPr="00387AC6" w:rsidRDefault="00371FE3" w:rsidP="00501F5F">
            <w:pPr>
              <w:pStyle w:val="Paragraphedeliste"/>
              <w:ind w:left="0"/>
              <w:rPr>
                <w:rFonts w:ascii="Arial" w:eastAsia="Arial Unicode MS" w:hAnsi="Arial" w:cs="Arial"/>
                <w:sz w:val="18"/>
                <w:lang w:val="en-GB"/>
              </w:rPr>
            </w:pPr>
          </w:p>
          <w:p w14:paraId="71A2D929" w14:textId="7DA16EDC" w:rsidR="008F2151" w:rsidRPr="00387AC6" w:rsidRDefault="008F2151" w:rsidP="00501F5F">
            <w:pPr>
              <w:pStyle w:val="Paragraphedeliste"/>
              <w:ind w:left="0"/>
              <w:rPr>
                <w:rFonts w:ascii="Arial" w:eastAsia="Arial Unicode MS" w:hAnsi="Arial" w:cs="Arial"/>
                <w:lang w:val="en-GB"/>
              </w:rPr>
            </w:pPr>
            <w:r w:rsidRPr="00387AC6">
              <w:rPr>
                <w:noProof/>
                <w:lang w:eastAsia="fr-FR"/>
              </w:rPr>
              <w:drawing>
                <wp:inline distT="0" distB="0" distL="0" distR="0" wp14:anchorId="6ED3923A" wp14:editId="6ADDA0C0">
                  <wp:extent cx="2952115" cy="2213395"/>
                  <wp:effectExtent l="0" t="0" r="635" b="0"/>
                  <wp:docPr id="21" name="Image 21" descr="C:\Users\arthu\AppData\Local\Microsoft\Windows\INetCacheContent.Word\Twist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thu\AppData\Local\Microsoft\Windows\INetCacheContent.Word\TwistLock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2167" cy="2235927"/>
                          </a:xfrm>
                          <a:prstGeom prst="rect">
                            <a:avLst/>
                          </a:prstGeom>
                          <a:noFill/>
                          <a:ln>
                            <a:noFill/>
                          </a:ln>
                        </pic:spPr>
                      </pic:pic>
                    </a:graphicData>
                  </a:graphic>
                </wp:inline>
              </w:drawing>
            </w:r>
          </w:p>
          <w:p w14:paraId="0D99F8E7" w14:textId="60ADD289" w:rsidR="008F2151" w:rsidRPr="00387AC6" w:rsidRDefault="008F2151"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 xml:space="preserve">Checking twist-locks and </w:t>
            </w:r>
            <w:r w:rsidR="00B71F38" w:rsidRPr="00387AC6">
              <w:rPr>
                <w:rFonts w:ascii="Arial" w:eastAsia="Arial Unicode MS" w:hAnsi="Arial" w:cs="Arial"/>
                <w:sz w:val="18"/>
                <w:lang w:val="en-GB"/>
              </w:rPr>
              <w:t>lashing bars</w:t>
            </w:r>
            <w:r w:rsidRPr="00387AC6">
              <w:rPr>
                <w:rFonts w:ascii="Arial" w:eastAsia="Arial Unicode MS" w:hAnsi="Arial" w:cs="Arial"/>
                <w:sz w:val="18"/>
                <w:lang w:val="en-GB"/>
              </w:rPr>
              <w:t xml:space="preserve"> (picture F. </w:t>
            </w:r>
            <w:proofErr w:type="spellStart"/>
            <w:r w:rsidRPr="00387AC6">
              <w:rPr>
                <w:rFonts w:ascii="Arial" w:eastAsia="Arial Unicode MS" w:hAnsi="Arial" w:cs="Arial"/>
                <w:sz w:val="18"/>
                <w:lang w:val="en-GB"/>
              </w:rPr>
              <w:t>Massard</w:t>
            </w:r>
            <w:proofErr w:type="spellEnd"/>
            <w:r w:rsidRPr="00387AC6">
              <w:rPr>
                <w:rFonts w:ascii="Arial" w:eastAsia="Arial Unicode MS" w:hAnsi="Arial" w:cs="Arial"/>
                <w:sz w:val="18"/>
                <w:lang w:val="en-GB"/>
              </w:rPr>
              <w:t>, 2007).</w:t>
            </w:r>
          </w:p>
          <w:p w14:paraId="1B206E19" w14:textId="67D5B54E" w:rsidR="008F2151" w:rsidRPr="00387AC6" w:rsidRDefault="008F2151" w:rsidP="00501F5F">
            <w:pPr>
              <w:pStyle w:val="Paragraphedeliste"/>
              <w:ind w:left="0"/>
              <w:rPr>
                <w:rFonts w:ascii="Arial" w:eastAsia="Arial Unicode MS" w:hAnsi="Arial" w:cs="Arial"/>
                <w:sz w:val="18"/>
                <w:lang w:val="en-GB"/>
              </w:rPr>
            </w:pPr>
          </w:p>
          <w:p w14:paraId="5F70CE6C" w14:textId="7FD088B4" w:rsidR="00B71F38" w:rsidRPr="00387AC6" w:rsidRDefault="00784638"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6B827CE2" wp14:editId="3F8300B5">
                  <wp:extent cx="2919283" cy="2524125"/>
                  <wp:effectExtent l="0" t="0" r="0" b="0"/>
                  <wp:docPr id="30" name="Image 30" descr="C:\Users\arthu\AppData\Local\Microsoft\Windows\INetCacheContent.Word\Twist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rthu\AppData\Local\Microsoft\Windows\INetCacheContent.Word\TwistLock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4360" cy="2537161"/>
                          </a:xfrm>
                          <a:prstGeom prst="rect">
                            <a:avLst/>
                          </a:prstGeom>
                          <a:noFill/>
                          <a:ln>
                            <a:noFill/>
                          </a:ln>
                        </pic:spPr>
                      </pic:pic>
                    </a:graphicData>
                  </a:graphic>
                </wp:inline>
              </w:drawing>
            </w:r>
          </w:p>
          <w:p w14:paraId="032A84BB" w14:textId="76BCFFBD" w:rsidR="002239E5" w:rsidRPr="00387AC6" w:rsidRDefault="00371FE3" w:rsidP="00501F5F">
            <w:pPr>
              <w:pStyle w:val="Paragraphedeliste"/>
              <w:ind w:left="0"/>
              <w:rPr>
                <w:rFonts w:ascii="Arial" w:eastAsia="Arial Unicode MS" w:hAnsi="Arial" w:cs="Arial"/>
                <w:lang w:val="en-GB"/>
              </w:rPr>
            </w:pPr>
            <w:r w:rsidRPr="00387AC6">
              <w:rPr>
                <w:rFonts w:ascii="Arial" w:eastAsia="Arial Unicode MS" w:hAnsi="Arial" w:cs="Arial"/>
                <w:sz w:val="18"/>
                <w:lang w:val="en-GB"/>
              </w:rPr>
              <w:t>Only f</w:t>
            </w:r>
            <w:r w:rsidR="00B71F38" w:rsidRPr="00387AC6">
              <w:rPr>
                <w:rFonts w:ascii="Arial" w:eastAsia="Arial Unicode MS" w:hAnsi="Arial" w:cs="Arial"/>
                <w:sz w:val="18"/>
                <w:lang w:val="en-GB"/>
              </w:rPr>
              <w:t>ew accidents happen …</w:t>
            </w:r>
            <w:r w:rsidR="00784638" w:rsidRPr="00387AC6">
              <w:rPr>
                <w:rFonts w:ascii="Arial" w:eastAsia="Arial Unicode MS" w:hAnsi="Arial" w:cs="Arial"/>
                <w:sz w:val="18"/>
                <w:lang w:val="en-GB"/>
              </w:rPr>
              <w:t xml:space="preserve"> (picture </w:t>
            </w:r>
            <w:r w:rsidR="00954B11">
              <w:fldChar w:fldCharType="begin"/>
            </w:r>
            <w:r w:rsidR="00954B11" w:rsidRPr="00954B11">
              <w:rPr>
                <w:lang w:val="en-GB"/>
                <w:rPrChange w:id="0" w:author="Arthur DE GRAAUW" w:date="2016-11-08T18:45:00Z">
                  <w:rPr/>
                </w:rPrChange>
              </w:rPr>
              <w:instrText xml:space="preserve"> HYPERLINK "http://www.vessels-in-france.net" </w:instrText>
            </w:r>
            <w:r w:rsidR="00954B11">
              <w:fldChar w:fldCharType="separate"/>
            </w:r>
            <w:r w:rsidR="00784638" w:rsidRPr="00387AC6">
              <w:rPr>
                <w:rStyle w:val="Lienhypertexte"/>
                <w:rFonts w:ascii="Arial" w:eastAsia="Arial Unicode MS" w:hAnsi="Arial" w:cs="Arial"/>
                <w:sz w:val="18"/>
                <w:lang w:val="en-GB"/>
              </w:rPr>
              <w:t>http://www.vessels-in-france.net</w:t>
            </w:r>
            <w:r w:rsidR="00954B11">
              <w:rPr>
                <w:rStyle w:val="Lienhypertexte"/>
                <w:rFonts w:ascii="Arial" w:eastAsia="Arial Unicode MS" w:hAnsi="Arial" w:cs="Arial"/>
                <w:sz w:val="18"/>
                <w:lang w:val="en-GB"/>
              </w:rPr>
              <w:fldChar w:fldCharType="end"/>
            </w:r>
            <w:proofErr w:type="gramStart"/>
            <w:r w:rsidR="00784638" w:rsidRPr="00387AC6">
              <w:rPr>
                <w:rFonts w:ascii="Arial" w:eastAsia="Arial Unicode MS" w:hAnsi="Arial" w:cs="Arial"/>
                <w:sz w:val="18"/>
                <w:lang w:val="en-GB"/>
              </w:rPr>
              <w:t xml:space="preserve"> )</w:t>
            </w:r>
            <w:proofErr w:type="gramEnd"/>
          </w:p>
        </w:tc>
      </w:tr>
    </w:tbl>
    <w:p w14:paraId="5F840EB5" w14:textId="77777777" w:rsidR="00C55C22" w:rsidRPr="00387AC6" w:rsidRDefault="00C55C22" w:rsidP="00501F5F">
      <w:pPr>
        <w:pStyle w:val="Paragraphedeliste"/>
        <w:spacing w:line="240" w:lineRule="auto"/>
        <w:rPr>
          <w:rFonts w:ascii="Arial" w:eastAsia="Arial Unicode MS" w:hAnsi="Arial" w:cs="Arial"/>
          <w:lang w:val="en-GB"/>
        </w:rPr>
      </w:pPr>
    </w:p>
    <w:p w14:paraId="52143C13" w14:textId="519659BB" w:rsidR="00015CCD"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2F1FFA" w:rsidRPr="00387AC6">
        <w:rPr>
          <w:rFonts w:ascii="Arial" w:eastAsia="Arial Unicode MS" w:hAnsi="Arial" w:cs="Arial"/>
          <w:b/>
          <w:lang w:val="en-GB"/>
        </w:rPr>
        <w:t>Loading and u</w:t>
      </w:r>
      <w:r w:rsidR="00015CCD" w:rsidRPr="00387AC6">
        <w:rPr>
          <w:rFonts w:ascii="Arial" w:eastAsia="Arial Unicode MS" w:hAnsi="Arial" w:cs="Arial"/>
          <w:b/>
          <w:lang w:val="en-GB"/>
        </w:rPr>
        <w:t xml:space="preserve">nloading </w:t>
      </w:r>
    </w:p>
    <w:tbl>
      <w:tblPr>
        <w:tblStyle w:val="Grille"/>
        <w:tblW w:w="8797"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9"/>
        <w:gridCol w:w="4398"/>
      </w:tblGrid>
      <w:tr w:rsidR="003044A0" w:rsidRPr="00954B11" w14:paraId="4E42513E" w14:textId="77777777" w:rsidTr="00A0320A">
        <w:tc>
          <w:tcPr>
            <w:tcW w:w="4399" w:type="dxa"/>
          </w:tcPr>
          <w:p w14:paraId="13B0E679" w14:textId="62D3A1E8" w:rsidR="003D12A0" w:rsidRPr="00387AC6" w:rsidRDefault="003D12A0" w:rsidP="00501F5F">
            <w:pPr>
              <w:pStyle w:val="Paragraphedeliste"/>
              <w:ind w:left="-101"/>
              <w:rPr>
                <w:rFonts w:ascii="Arial" w:eastAsia="Arial Unicode MS" w:hAnsi="Arial" w:cs="Arial"/>
                <w:u w:val="single"/>
                <w:lang w:val="en-GB"/>
              </w:rPr>
            </w:pPr>
            <w:bookmarkStart w:id="1" w:name="_GoBack" w:colFirst="0" w:colLast="2"/>
            <w:r w:rsidRPr="00387AC6">
              <w:rPr>
                <w:rFonts w:ascii="Arial" w:eastAsia="Arial Unicode MS" w:hAnsi="Arial" w:cs="Arial"/>
                <w:u w:val="single"/>
                <w:lang w:val="en-GB"/>
              </w:rPr>
              <w:t>Ancient</w:t>
            </w:r>
          </w:p>
          <w:p w14:paraId="321BBCA0" w14:textId="31AB4CDF" w:rsidR="0068452D" w:rsidRPr="00387AC6" w:rsidRDefault="0068452D" w:rsidP="00501F5F">
            <w:pPr>
              <w:pStyle w:val="Paragraphedeliste"/>
              <w:ind w:left="-101"/>
              <w:rPr>
                <w:rFonts w:ascii="Arial" w:eastAsia="Arial Unicode MS" w:hAnsi="Arial" w:cs="Arial"/>
                <w:lang w:val="en-GB"/>
              </w:rPr>
            </w:pPr>
            <w:r w:rsidRPr="00387AC6">
              <w:rPr>
                <w:rFonts w:ascii="Arial" w:eastAsia="Arial Unicode MS" w:hAnsi="Arial" w:cs="Arial"/>
                <w:lang w:val="en-GB"/>
              </w:rPr>
              <w:t>One way of unloading</w:t>
            </w:r>
            <w:r w:rsidR="006B0D8A" w:rsidRPr="00387AC6">
              <w:rPr>
                <w:rFonts w:ascii="Arial" w:eastAsia="Arial Unicode MS" w:hAnsi="Arial" w:cs="Arial"/>
                <w:lang w:val="en-GB"/>
              </w:rPr>
              <w:t xml:space="preserve"> a</w:t>
            </w:r>
            <w:r w:rsidRPr="00387AC6">
              <w:rPr>
                <w:rFonts w:ascii="Arial" w:eastAsia="Arial Unicode MS" w:hAnsi="Arial" w:cs="Arial"/>
                <w:lang w:val="en-GB"/>
              </w:rPr>
              <w:t xml:space="preserve"> large sea going ship that could not enter rivers was to transfer goods onto smaller ship</w:t>
            </w:r>
            <w:r w:rsidR="00AE69AC" w:rsidRPr="00387AC6">
              <w:rPr>
                <w:rFonts w:ascii="Arial" w:eastAsia="Arial Unicode MS" w:hAnsi="Arial" w:cs="Arial"/>
                <w:lang w:val="en-GB"/>
              </w:rPr>
              <w:t>s</w:t>
            </w:r>
            <w:r w:rsidRPr="00387AC6">
              <w:rPr>
                <w:rFonts w:ascii="Arial" w:eastAsia="Arial Unicode MS" w:hAnsi="Arial" w:cs="Arial"/>
                <w:lang w:val="en-GB"/>
              </w:rPr>
              <w:t xml:space="preserve"> </w:t>
            </w:r>
            <w:r w:rsidR="00AE69AC" w:rsidRPr="00387AC6">
              <w:rPr>
                <w:rFonts w:ascii="Arial" w:eastAsia="Arial Unicode MS" w:hAnsi="Arial" w:cs="Arial"/>
                <w:lang w:val="en-GB"/>
              </w:rPr>
              <w:t xml:space="preserve">called lighters </w:t>
            </w:r>
            <w:r w:rsidRPr="00387AC6">
              <w:rPr>
                <w:rFonts w:ascii="Arial" w:eastAsia="Arial Unicode MS" w:hAnsi="Arial" w:cs="Arial"/>
                <w:lang w:val="en-GB"/>
              </w:rPr>
              <w:t>(</w:t>
            </w:r>
            <w:proofErr w:type="spellStart"/>
            <w:r w:rsidRPr="00387AC6">
              <w:rPr>
                <w:rFonts w:ascii="Arial" w:eastAsia="Arial Unicode MS" w:hAnsi="Arial" w:cs="Arial"/>
                <w:i/>
                <w:iCs/>
                <w:lang w:val="en-GB"/>
              </w:rPr>
              <w:t>lenunculus</w:t>
            </w:r>
            <w:proofErr w:type="spellEnd"/>
            <w:r w:rsidR="00AE69AC" w:rsidRPr="00387AC6">
              <w:rPr>
                <w:rFonts w:ascii="Arial" w:eastAsia="Arial Unicode MS" w:hAnsi="Arial" w:cs="Arial"/>
                <w:i/>
                <w:iCs/>
                <w:lang w:val="en-GB"/>
              </w:rPr>
              <w:t xml:space="preserve"> or </w:t>
            </w:r>
            <w:proofErr w:type="spellStart"/>
            <w:r w:rsidR="00AE69AC" w:rsidRPr="00387AC6">
              <w:rPr>
                <w:rFonts w:ascii="Arial" w:eastAsia="Arial Unicode MS" w:hAnsi="Arial" w:cs="Arial"/>
                <w:i/>
                <w:iCs/>
                <w:lang w:val="en-GB"/>
              </w:rPr>
              <w:t>navis</w:t>
            </w:r>
            <w:proofErr w:type="spellEnd"/>
            <w:r w:rsidR="00AE69AC" w:rsidRPr="00387AC6">
              <w:rPr>
                <w:rFonts w:ascii="Arial" w:eastAsia="Arial Unicode MS" w:hAnsi="Arial" w:cs="Arial"/>
                <w:i/>
                <w:iCs/>
                <w:lang w:val="en-GB"/>
              </w:rPr>
              <w:t xml:space="preserve"> </w:t>
            </w:r>
            <w:proofErr w:type="spellStart"/>
            <w:r w:rsidR="00AE69AC" w:rsidRPr="00387AC6">
              <w:rPr>
                <w:rFonts w:ascii="Arial" w:eastAsia="Arial Unicode MS" w:hAnsi="Arial" w:cs="Arial"/>
                <w:i/>
                <w:iCs/>
                <w:lang w:val="en-GB"/>
              </w:rPr>
              <w:t>caudicaria</w:t>
            </w:r>
            <w:proofErr w:type="spellEnd"/>
            <w:r w:rsidRPr="00387AC6">
              <w:rPr>
                <w:rFonts w:ascii="Arial" w:eastAsia="Arial Unicode MS" w:hAnsi="Arial" w:cs="Arial"/>
                <w:iCs/>
                <w:lang w:val="en-GB"/>
              </w:rPr>
              <w:t xml:space="preserve">) that </w:t>
            </w:r>
            <w:r w:rsidR="00AE69AC" w:rsidRPr="00387AC6">
              <w:rPr>
                <w:rFonts w:ascii="Arial" w:eastAsia="Arial Unicode MS" w:hAnsi="Arial" w:cs="Arial"/>
                <w:iCs/>
                <w:lang w:val="en-GB"/>
              </w:rPr>
              <w:t>were</w:t>
            </w:r>
            <w:r w:rsidRPr="00387AC6">
              <w:rPr>
                <w:rFonts w:ascii="Arial" w:eastAsia="Arial Unicode MS" w:hAnsi="Arial" w:cs="Arial"/>
                <w:iCs/>
                <w:lang w:val="en-GB"/>
              </w:rPr>
              <w:t xml:space="preserve"> rowed or towed up-river</w:t>
            </w:r>
            <w:r w:rsidR="006B0D8A" w:rsidRPr="00387AC6">
              <w:rPr>
                <w:rFonts w:ascii="Arial" w:eastAsia="Arial Unicode MS" w:hAnsi="Arial" w:cs="Arial"/>
                <w:iCs/>
                <w:lang w:val="en-GB"/>
              </w:rPr>
              <w:t>.</w:t>
            </w:r>
          </w:p>
          <w:p w14:paraId="4A45DF80" w14:textId="48D24B5B" w:rsidR="00A10B90" w:rsidRPr="00387AC6" w:rsidRDefault="00A10B90" w:rsidP="00501F5F">
            <w:pPr>
              <w:pStyle w:val="Paragraphedeliste"/>
              <w:ind w:left="-101"/>
              <w:rPr>
                <w:rFonts w:ascii="Arial" w:eastAsia="Arial Unicode MS" w:hAnsi="Arial" w:cs="Arial"/>
                <w:sz w:val="20"/>
                <w:lang w:val="en-GB"/>
              </w:rPr>
            </w:pPr>
          </w:p>
          <w:p w14:paraId="785E0621" w14:textId="30273033" w:rsidR="00783FDD" w:rsidRPr="00387AC6" w:rsidRDefault="00396FB9" w:rsidP="00501F5F">
            <w:pPr>
              <w:pStyle w:val="Paragraphedeliste"/>
              <w:ind w:left="-101"/>
              <w:rPr>
                <w:rFonts w:ascii="Arial" w:eastAsia="Arial Unicode MS" w:hAnsi="Arial" w:cs="Arial"/>
                <w:lang w:val="en-GB"/>
              </w:rPr>
            </w:pPr>
            <w:r w:rsidRPr="00387AC6">
              <w:rPr>
                <w:noProof/>
                <w:lang w:eastAsia="fr-FR"/>
              </w:rPr>
              <w:drawing>
                <wp:inline distT="0" distB="0" distL="0" distR="0" wp14:anchorId="0C4B1101" wp14:editId="1FA0C6C3">
                  <wp:extent cx="2638425" cy="1801851"/>
                  <wp:effectExtent l="0" t="0" r="0" b="8255"/>
                  <wp:docPr id="25" name="Image 25" descr="C:\Users\arthu\AppData\Local\Microsoft\Windows\INetCacheContent.Word\OstiaCorpo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thu\AppData\Local\Microsoft\Windows\INetCacheContent.Word\OstiaCorpo2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880" cy="1821284"/>
                          </a:xfrm>
                          <a:prstGeom prst="rect">
                            <a:avLst/>
                          </a:prstGeom>
                          <a:noFill/>
                          <a:ln>
                            <a:noFill/>
                          </a:ln>
                        </pic:spPr>
                      </pic:pic>
                    </a:graphicData>
                  </a:graphic>
                </wp:inline>
              </w:drawing>
            </w:r>
          </w:p>
          <w:p w14:paraId="3DD8714A" w14:textId="2E1B53FF" w:rsidR="0068452D" w:rsidRPr="00387AC6" w:rsidRDefault="0068452D" w:rsidP="00501F5F">
            <w:pPr>
              <w:pStyle w:val="Paragraphedeliste"/>
              <w:ind w:left="-101"/>
              <w:rPr>
                <w:rFonts w:ascii="Arial" w:hAnsi="Arial" w:cs="Arial"/>
                <w:sz w:val="18"/>
                <w:lang w:val="en-GB" w:eastAsia="fr-FR"/>
              </w:rPr>
            </w:pPr>
            <w:r w:rsidRPr="00387AC6">
              <w:rPr>
                <w:rFonts w:ascii="Arial" w:hAnsi="Arial" w:cs="Arial"/>
                <w:sz w:val="18"/>
                <w:lang w:val="en-GB" w:eastAsia="fr-FR"/>
              </w:rPr>
              <w:t xml:space="preserve">Detail of unloading on a </w:t>
            </w:r>
            <w:proofErr w:type="spellStart"/>
            <w:r w:rsidRPr="00387AC6">
              <w:rPr>
                <w:rFonts w:ascii="Arial" w:hAnsi="Arial" w:cs="Arial"/>
                <w:sz w:val="18"/>
                <w:lang w:val="en-GB" w:eastAsia="fr-FR"/>
              </w:rPr>
              <w:t>lenunculus</w:t>
            </w:r>
            <w:proofErr w:type="spellEnd"/>
            <w:r w:rsidRPr="00387AC6">
              <w:rPr>
                <w:rFonts w:ascii="Arial" w:hAnsi="Arial" w:cs="Arial"/>
                <w:sz w:val="18"/>
                <w:lang w:val="en-GB" w:eastAsia="fr-FR"/>
              </w:rPr>
              <w:t xml:space="preserve"> at </w:t>
            </w:r>
            <w:proofErr w:type="spellStart"/>
            <w:r w:rsidRPr="00387AC6">
              <w:rPr>
                <w:rFonts w:ascii="Arial" w:hAnsi="Arial" w:cs="Arial"/>
                <w:sz w:val="18"/>
                <w:lang w:val="en-GB" w:eastAsia="fr-FR"/>
              </w:rPr>
              <w:t>Piazzale</w:t>
            </w:r>
            <w:proofErr w:type="spellEnd"/>
            <w:r w:rsidRPr="00387AC6">
              <w:rPr>
                <w:rFonts w:ascii="Arial" w:hAnsi="Arial" w:cs="Arial"/>
                <w:sz w:val="18"/>
                <w:lang w:val="en-GB" w:eastAsia="fr-FR"/>
              </w:rPr>
              <w:t xml:space="preserve"> </w:t>
            </w:r>
            <w:proofErr w:type="spellStart"/>
            <w:r w:rsidRPr="00387AC6">
              <w:rPr>
                <w:rFonts w:ascii="Arial" w:hAnsi="Arial" w:cs="Arial"/>
                <w:sz w:val="18"/>
                <w:lang w:val="en-GB" w:eastAsia="fr-FR"/>
              </w:rPr>
              <w:t>delle</w:t>
            </w:r>
            <w:proofErr w:type="spellEnd"/>
            <w:r w:rsidRPr="00387AC6">
              <w:rPr>
                <w:rFonts w:ascii="Arial" w:hAnsi="Arial" w:cs="Arial"/>
                <w:sz w:val="18"/>
                <w:lang w:val="en-GB" w:eastAsia="fr-FR"/>
              </w:rPr>
              <w:t xml:space="preserve"> </w:t>
            </w:r>
            <w:proofErr w:type="spellStart"/>
            <w:r w:rsidRPr="00387AC6">
              <w:rPr>
                <w:rFonts w:ascii="Arial" w:hAnsi="Arial" w:cs="Arial"/>
                <w:sz w:val="18"/>
                <w:lang w:val="en-GB" w:eastAsia="fr-FR"/>
              </w:rPr>
              <w:t>Corporazioni</w:t>
            </w:r>
            <w:proofErr w:type="spellEnd"/>
            <w:r w:rsidRPr="00387AC6">
              <w:rPr>
                <w:rFonts w:ascii="Arial" w:hAnsi="Arial" w:cs="Arial"/>
                <w:sz w:val="18"/>
                <w:lang w:val="en-GB" w:eastAsia="fr-FR"/>
              </w:rPr>
              <w:t xml:space="preserve">, </w:t>
            </w:r>
            <w:proofErr w:type="spellStart"/>
            <w:r w:rsidRPr="00387AC6">
              <w:rPr>
                <w:rFonts w:ascii="Arial" w:hAnsi="Arial" w:cs="Arial"/>
                <w:sz w:val="18"/>
                <w:lang w:val="en-GB" w:eastAsia="fr-FR"/>
              </w:rPr>
              <w:t>Statio</w:t>
            </w:r>
            <w:proofErr w:type="spellEnd"/>
            <w:r w:rsidRPr="00387AC6">
              <w:rPr>
                <w:rFonts w:ascii="Arial" w:hAnsi="Arial" w:cs="Arial"/>
                <w:sz w:val="18"/>
                <w:lang w:val="en-GB" w:eastAsia="fr-FR"/>
              </w:rPr>
              <w:t xml:space="preserve"> 25</w:t>
            </w:r>
            <w:r w:rsidR="005F396D" w:rsidRPr="00387AC6">
              <w:rPr>
                <w:rFonts w:ascii="Arial" w:hAnsi="Arial" w:cs="Arial"/>
                <w:sz w:val="18"/>
                <w:lang w:val="en-GB" w:eastAsia="fr-FR"/>
              </w:rPr>
              <w:t xml:space="preserve"> (from </w:t>
            </w:r>
            <w:proofErr w:type="spellStart"/>
            <w:r w:rsidR="005F396D" w:rsidRPr="00387AC6">
              <w:rPr>
                <w:rFonts w:ascii="Arial" w:hAnsi="Arial" w:cs="Arial"/>
                <w:sz w:val="18"/>
                <w:lang w:val="en-GB" w:eastAsia="fr-FR"/>
              </w:rPr>
              <w:t>Pomey</w:t>
            </w:r>
            <w:proofErr w:type="spellEnd"/>
            <w:r w:rsidR="005F396D" w:rsidRPr="00387AC6">
              <w:rPr>
                <w:rFonts w:ascii="Arial" w:hAnsi="Arial" w:cs="Arial"/>
                <w:sz w:val="18"/>
                <w:lang w:val="en-GB" w:eastAsia="fr-FR"/>
              </w:rPr>
              <w:t>, 1997</w:t>
            </w:r>
            <w:r w:rsidRPr="00387AC6">
              <w:rPr>
                <w:rFonts w:ascii="Arial" w:hAnsi="Arial" w:cs="Arial"/>
                <w:sz w:val="18"/>
                <w:lang w:val="en-GB" w:eastAsia="fr-FR"/>
              </w:rPr>
              <w:t>).</w:t>
            </w:r>
          </w:p>
          <w:p w14:paraId="103EA9AB" w14:textId="09400494" w:rsidR="00783FDD" w:rsidRPr="00387AC6" w:rsidRDefault="00783FDD" w:rsidP="00501F5F">
            <w:pPr>
              <w:pStyle w:val="Paragraphedeliste"/>
              <w:ind w:left="-101"/>
              <w:rPr>
                <w:rFonts w:ascii="Arial" w:eastAsia="Arial Unicode MS" w:hAnsi="Arial" w:cs="Arial"/>
                <w:sz w:val="18"/>
                <w:lang w:val="en-GB"/>
              </w:rPr>
            </w:pPr>
          </w:p>
          <w:p w14:paraId="0860DA09" w14:textId="55741FE8" w:rsidR="00A10B90" w:rsidRPr="00387AC6" w:rsidRDefault="00B76786" w:rsidP="00501F5F">
            <w:pPr>
              <w:pStyle w:val="Paragraphedeliste"/>
              <w:ind w:left="-101"/>
              <w:rPr>
                <w:rFonts w:ascii="Arial" w:eastAsia="Arial Unicode MS" w:hAnsi="Arial" w:cs="Arial"/>
                <w:lang w:val="en-GB"/>
              </w:rPr>
            </w:pPr>
            <w:r w:rsidRPr="00387AC6">
              <w:rPr>
                <w:rFonts w:ascii="Arial" w:hAnsi="Arial" w:cs="Arial"/>
                <w:noProof/>
                <w:lang w:eastAsia="fr-FR"/>
              </w:rPr>
              <w:drawing>
                <wp:inline distT="0" distB="0" distL="0" distR="0" wp14:anchorId="05649450" wp14:editId="07E71F39">
                  <wp:extent cx="2667000" cy="1409201"/>
                  <wp:effectExtent l="0" t="0" r="0" b="635"/>
                  <wp:docPr id="5" name="Image 5" descr="C:\Users\arthu\AppData\Local\Microsoft\Windows\INetCacheContent.Word\Torlonia-Testaguzza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Torlonia-Testaguzza19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1967" cy="1422393"/>
                          </a:xfrm>
                          <a:prstGeom prst="rect">
                            <a:avLst/>
                          </a:prstGeom>
                          <a:noFill/>
                          <a:ln>
                            <a:noFill/>
                          </a:ln>
                        </pic:spPr>
                      </pic:pic>
                    </a:graphicData>
                  </a:graphic>
                </wp:inline>
              </w:drawing>
            </w:r>
          </w:p>
          <w:p w14:paraId="4CFBF214" w14:textId="18C402BB" w:rsidR="000468FD" w:rsidRPr="00387AC6" w:rsidRDefault="000468FD"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 xml:space="preserve">Detail of the </w:t>
            </w:r>
            <w:proofErr w:type="spellStart"/>
            <w:r w:rsidRPr="00387AC6">
              <w:rPr>
                <w:rFonts w:ascii="Arial" w:eastAsia="Arial Unicode MS" w:hAnsi="Arial" w:cs="Arial"/>
                <w:sz w:val="18"/>
                <w:lang w:val="en-GB"/>
              </w:rPr>
              <w:t>Torlonia</w:t>
            </w:r>
            <w:proofErr w:type="spellEnd"/>
            <w:r w:rsidRPr="00387AC6">
              <w:rPr>
                <w:rFonts w:ascii="Arial" w:eastAsia="Arial Unicode MS" w:hAnsi="Arial" w:cs="Arial"/>
                <w:sz w:val="18"/>
                <w:lang w:val="en-GB"/>
              </w:rPr>
              <w:t xml:space="preserve"> relief showing a </w:t>
            </w:r>
            <w:proofErr w:type="gramStart"/>
            <w:r w:rsidRPr="00387AC6">
              <w:rPr>
                <w:rFonts w:ascii="Arial" w:eastAsia="Arial Unicode MS" w:hAnsi="Arial" w:cs="Arial"/>
                <w:sz w:val="18"/>
                <w:lang w:val="en-GB"/>
              </w:rPr>
              <w:t>ship moored</w:t>
            </w:r>
            <w:proofErr w:type="gramEnd"/>
            <w:r w:rsidRPr="00387AC6">
              <w:rPr>
                <w:rFonts w:ascii="Arial" w:eastAsia="Arial Unicode MS" w:hAnsi="Arial" w:cs="Arial"/>
                <w:sz w:val="18"/>
                <w:lang w:val="en-GB"/>
              </w:rPr>
              <w:t xml:space="preserve"> bow fir</w:t>
            </w:r>
            <w:r w:rsidR="00253F13" w:rsidRPr="00387AC6">
              <w:rPr>
                <w:rFonts w:ascii="Arial" w:eastAsia="Arial Unicode MS" w:hAnsi="Arial" w:cs="Arial"/>
                <w:sz w:val="18"/>
                <w:lang w:val="en-GB"/>
              </w:rPr>
              <w:t>st to a mooring ring with a dock-worker (</w:t>
            </w:r>
            <w:proofErr w:type="spellStart"/>
            <w:r w:rsidR="00253F13" w:rsidRPr="00387AC6">
              <w:rPr>
                <w:rFonts w:ascii="Arial" w:eastAsia="Arial Unicode MS" w:hAnsi="Arial" w:cs="Arial"/>
                <w:i/>
                <w:sz w:val="18"/>
                <w:lang w:val="en-GB"/>
              </w:rPr>
              <w:t>saccarius</w:t>
            </w:r>
            <w:proofErr w:type="spellEnd"/>
            <w:r w:rsidR="00253F13" w:rsidRPr="00387AC6">
              <w:rPr>
                <w:rFonts w:ascii="Arial" w:eastAsia="Arial Unicode MS" w:hAnsi="Arial" w:cs="Arial"/>
                <w:sz w:val="18"/>
                <w:lang w:val="en-GB"/>
              </w:rPr>
              <w:t>)</w:t>
            </w:r>
            <w:r w:rsidRPr="00387AC6">
              <w:rPr>
                <w:rFonts w:ascii="Arial" w:eastAsia="Arial Unicode MS" w:hAnsi="Arial" w:cs="Arial"/>
                <w:sz w:val="18"/>
                <w:lang w:val="en-GB"/>
              </w:rPr>
              <w:t xml:space="preserve"> carrying one amphora and walking on a </w:t>
            </w:r>
            <w:r w:rsidR="00253F13" w:rsidRPr="00387AC6">
              <w:rPr>
                <w:rFonts w:ascii="Arial" w:eastAsia="Arial Unicode MS" w:hAnsi="Arial" w:cs="Arial"/>
                <w:sz w:val="18"/>
                <w:lang w:val="en-GB"/>
              </w:rPr>
              <w:t>gang</w:t>
            </w:r>
            <w:r w:rsidRPr="00387AC6">
              <w:rPr>
                <w:rFonts w:ascii="Arial" w:eastAsia="Arial Unicode MS" w:hAnsi="Arial" w:cs="Arial"/>
                <w:sz w:val="18"/>
                <w:lang w:val="en-GB"/>
              </w:rPr>
              <w:t>plank from the ship to the quay. Note the linesmen boat just below the mooring line</w:t>
            </w:r>
            <w:r w:rsidR="006E1031" w:rsidRPr="00387AC6">
              <w:rPr>
                <w:rFonts w:ascii="Arial" w:eastAsia="Arial Unicode MS" w:hAnsi="Arial" w:cs="Arial"/>
                <w:sz w:val="18"/>
                <w:lang w:val="en-GB"/>
              </w:rPr>
              <w:t xml:space="preserve"> (picture </w:t>
            </w:r>
            <w:proofErr w:type="spellStart"/>
            <w:r w:rsidR="006E1031" w:rsidRPr="00387AC6">
              <w:rPr>
                <w:rFonts w:ascii="Arial" w:eastAsia="Arial Unicode MS" w:hAnsi="Arial" w:cs="Arial"/>
                <w:sz w:val="18"/>
                <w:lang w:val="en-GB"/>
              </w:rPr>
              <w:t>Testaguzza</w:t>
            </w:r>
            <w:proofErr w:type="spellEnd"/>
            <w:r w:rsidR="006E1031" w:rsidRPr="00387AC6">
              <w:rPr>
                <w:rFonts w:ascii="Arial" w:eastAsia="Arial Unicode MS" w:hAnsi="Arial" w:cs="Arial"/>
                <w:sz w:val="18"/>
                <w:lang w:val="en-GB"/>
              </w:rPr>
              <w:t>, 1970</w:t>
            </w:r>
            <w:r w:rsidR="00CD2440" w:rsidRPr="00387AC6">
              <w:rPr>
                <w:rFonts w:ascii="Arial" w:eastAsia="Arial Unicode MS" w:hAnsi="Arial" w:cs="Arial"/>
                <w:sz w:val="18"/>
                <w:lang w:val="en-GB"/>
              </w:rPr>
              <w:t xml:space="preserve">, on </w:t>
            </w:r>
            <w:hyperlink r:id="rId23" w:history="1">
              <w:r w:rsidR="005F396D" w:rsidRPr="00387AC6">
                <w:rPr>
                  <w:rStyle w:val="Lienhypertexte"/>
                  <w:rFonts w:ascii="Arial" w:eastAsia="Arial Unicode MS" w:hAnsi="Arial" w:cs="Arial"/>
                  <w:sz w:val="18"/>
                  <w:lang w:val="en-GB"/>
                </w:rPr>
                <w:t>www.ostia-antica.org</w:t>
              </w:r>
            </w:hyperlink>
            <w:r w:rsidR="00CD2440" w:rsidRPr="00387AC6">
              <w:rPr>
                <w:rFonts w:ascii="Arial" w:eastAsia="Arial Unicode MS" w:hAnsi="Arial" w:cs="Arial"/>
                <w:sz w:val="18"/>
                <w:lang w:val="en-GB"/>
              </w:rPr>
              <w:t>)</w:t>
            </w:r>
            <w:r w:rsidRPr="00387AC6">
              <w:rPr>
                <w:rFonts w:ascii="Arial" w:eastAsia="Arial Unicode MS" w:hAnsi="Arial" w:cs="Arial"/>
                <w:sz w:val="18"/>
                <w:lang w:val="en-GB"/>
              </w:rPr>
              <w:t>.</w:t>
            </w:r>
          </w:p>
          <w:p w14:paraId="32A98F22" w14:textId="77777777" w:rsidR="007608DF" w:rsidRPr="00387AC6" w:rsidRDefault="007608DF" w:rsidP="00501F5F">
            <w:pPr>
              <w:pStyle w:val="Paragraphedeliste"/>
              <w:ind w:left="-101"/>
              <w:rPr>
                <w:rFonts w:ascii="Arial" w:eastAsia="Arial Unicode MS" w:hAnsi="Arial" w:cs="Arial"/>
                <w:sz w:val="18"/>
                <w:lang w:val="en-GB"/>
              </w:rPr>
            </w:pPr>
          </w:p>
          <w:p w14:paraId="4C463972" w14:textId="550A9AFE" w:rsidR="006E1031" w:rsidRPr="00387AC6" w:rsidRDefault="007608DF"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Early </w:t>
            </w:r>
            <w:commentRangeStart w:id="2"/>
            <w:r w:rsidRPr="00387AC6">
              <w:rPr>
                <w:rFonts w:ascii="Arial" w:eastAsia="Arial Unicode MS" w:hAnsi="Arial" w:cs="Arial"/>
                <w:lang w:val="en-GB"/>
              </w:rPr>
              <w:t xml:space="preserve">Kerkouros ships usually docked stern first, while </w:t>
            </w:r>
            <w:commentRangeEnd w:id="2"/>
            <w:r w:rsidR="00273805">
              <w:rPr>
                <w:rStyle w:val="Marquedannotation"/>
              </w:rPr>
              <w:commentReference w:id="2"/>
            </w:r>
            <w:r w:rsidRPr="00387AC6">
              <w:rPr>
                <w:rFonts w:ascii="Arial" w:eastAsia="Arial Unicode MS" w:hAnsi="Arial" w:cs="Arial"/>
                <w:lang w:val="en-GB"/>
              </w:rPr>
              <w:t xml:space="preserve">later </w:t>
            </w:r>
            <w:proofErr w:type="spellStart"/>
            <w:r w:rsidRPr="00387AC6">
              <w:rPr>
                <w:rFonts w:ascii="Arial" w:eastAsia="Arial Unicode MS" w:hAnsi="Arial" w:cs="Arial"/>
                <w:lang w:val="en-GB"/>
              </w:rPr>
              <w:t>Corbita</w:t>
            </w:r>
            <w:proofErr w:type="spellEnd"/>
            <w:r w:rsidRPr="00387AC6">
              <w:rPr>
                <w:rFonts w:ascii="Arial" w:eastAsia="Arial Unicode MS" w:hAnsi="Arial" w:cs="Arial"/>
                <w:lang w:val="en-GB"/>
              </w:rPr>
              <w:t xml:space="preserve"> ships docked bow first as shown on the </w:t>
            </w:r>
            <w:proofErr w:type="spellStart"/>
            <w:r w:rsidRPr="00387AC6">
              <w:rPr>
                <w:rFonts w:ascii="Arial" w:eastAsia="Arial Unicode MS" w:hAnsi="Arial" w:cs="Arial"/>
                <w:lang w:val="en-GB"/>
              </w:rPr>
              <w:t>Torlonia</w:t>
            </w:r>
            <w:proofErr w:type="spellEnd"/>
            <w:r w:rsidRPr="00387AC6">
              <w:rPr>
                <w:rFonts w:ascii="Arial" w:eastAsia="Arial Unicode MS" w:hAnsi="Arial" w:cs="Arial"/>
                <w:lang w:val="en-GB"/>
              </w:rPr>
              <w:t xml:space="preserve"> relief above. </w:t>
            </w:r>
            <w:r w:rsidRPr="00387AC6">
              <w:rPr>
                <w:rFonts w:ascii="Arial" w:eastAsia="Arial Unicode MS" w:hAnsi="Arial" w:cs="Arial"/>
                <w:lang w:val="en-GB"/>
              </w:rPr>
              <w:lastRenderedPageBreak/>
              <w:t>Alongside docking was required if heavy cargo (live animals, barrels) was to be lifted by cranes or derricks.</w:t>
            </w:r>
          </w:p>
          <w:p w14:paraId="31BEFCFC" w14:textId="77777777" w:rsidR="00CF74BF" w:rsidRPr="00387AC6" w:rsidRDefault="00CF74BF" w:rsidP="00501F5F">
            <w:pPr>
              <w:pStyle w:val="Paragraphedeliste"/>
              <w:ind w:left="-101"/>
              <w:rPr>
                <w:rFonts w:ascii="Arial" w:eastAsia="Arial Unicode MS" w:hAnsi="Arial" w:cs="Arial"/>
                <w:lang w:val="en-GB"/>
              </w:rPr>
            </w:pPr>
          </w:p>
          <w:p w14:paraId="06FC1203" w14:textId="77777777" w:rsidR="00CF74BF" w:rsidRPr="00387AC6" w:rsidRDefault="00CF74BF" w:rsidP="00501F5F">
            <w:pPr>
              <w:pStyle w:val="Paragraphedeliste"/>
              <w:ind w:left="-101"/>
              <w:rPr>
                <w:rFonts w:ascii="Arial" w:eastAsia="Arial Unicode MS" w:hAnsi="Arial" w:cs="Arial"/>
                <w:lang w:val="en-GB"/>
              </w:rPr>
            </w:pPr>
            <w:r w:rsidRPr="00387AC6">
              <w:rPr>
                <w:rFonts w:ascii="Arial" w:hAnsi="Arial" w:cs="Arial"/>
                <w:noProof/>
                <w:lang w:eastAsia="fr-FR"/>
              </w:rPr>
              <w:drawing>
                <wp:inline distT="0" distB="0" distL="0" distR="0" wp14:anchorId="035506C8" wp14:editId="6FF1C633">
                  <wp:extent cx="2658005" cy="2057400"/>
                  <wp:effectExtent l="0" t="0" r="9525" b="0"/>
                  <wp:docPr id="4" name="Image 4" descr="C:\Users\arthu\AppData\Local\Microsoft\Windows\INetCacheContent.Word\Porter-Pavolin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Porter-Pavolini19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3942" cy="2100698"/>
                          </a:xfrm>
                          <a:prstGeom prst="rect">
                            <a:avLst/>
                          </a:prstGeom>
                          <a:noFill/>
                          <a:ln>
                            <a:noFill/>
                          </a:ln>
                        </pic:spPr>
                      </pic:pic>
                    </a:graphicData>
                  </a:graphic>
                </wp:inline>
              </w:drawing>
            </w:r>
          </w:p>
          <w:p w14:paraId="0F4BC07E" w14:textId="77777777" w:rsidR="00CF74BF" w:rsidRPr="00387AC6" w:rsidRDefault="00CF74BF" w:rsidP="00501F5F">
            <w:pPr>
              <w:pStyle w:val="Paragraphedeliste"/>
              <w:ind w:left="-101"/>
              <w:rPr>
                <w:rFonts w:ascii="Arial" w:eastAsia="Arial Unicode MS" w:hAnsi="Arial" w:cs="Arial"/>
                <w:sz w:val="18"/>
                <w:szCs w:val="18"/>
                <w:lang w:val="en-GB"/>
              </w:rPr>
            </w:pPr>
            <w:r w:rsidRPr="00387AC6">
              <w:rPr>
                <w:rFonts w:ascii="Arial" w:eastAsia="Arial Unicode MS" w:hAnsi="Arial" w:cs="Arial"/>
                <w:sz w:val="18"/>
                <w:szCs w:val="18"/>
                <w:lang w:val="en-GB"/>
              </w:rPr>
              <w:t xml:space="preserve">This relief was found in </w:t>
            </w:r>
            <w:proofErr w:type="spellStart"/>
            <w:r w:rsidRPr="00387AC6">
              <w:rPr>
                <w:rFonts w:ascii="Arial" w:eastAsia="Arial Unicode MS" w:hAnsi="Arial" w:cs="Arial"/>
                <w:sz w:val="18"/>
                <w:szCs w:val="18"/>
                <w:lang w:val="en-GB"/>
              </w:rPr>
              <w:t>Portus</w:t>
            </w:r>
            <w:proofErr w:type="spellEnd"/>
            <w:r w:rsidRPr="00387AC6">
              <w:rPr>
                <w:rFonts w:ascii="Arial" w:eastAsia="Arial Unicode MS" w:hAnsi="Arial" w:cs="Arial"/>
                <w:sz w:val="18"/>
                <w:szCs w:val="18"/>
                <w:lang w:val="en-GB"/>
              </w:rPr>
              <w:t xml:space="preserve">. Amphorae with wine are being carried from a ship to the quay by </w:t>
            </w:r>
            <w:proofErr w:type="gramStart"/>
            <w:r w:rsidRPr="00387AC6">
              <w:rPr>
                <w:rFonts w:ascii="Arial" w:eastAsia="Arial Unicode MS" w:hAnsi="Arial" w:cs="Arial"/>
                <w:sz w:val="18"/>
                <w:szCs w:val="18"/>
                <w:lang w:val="en-GB"/>
              </w:rPr>
              <w:t>dock-workers</w:t>
            </w:r>
            <w:proofErr w:type="gramEnd"/>
            <w:r w:rsidRPr="00387AC6">
              <w:rPr>
                <w:rFonts w:ascii="Arial" w:eastAsia="Arial Unicode MS" w:hAnsi="Arial" w:cs="Arial"/>
                <w:sz w:val="18"/>
                <w:szCs w:val="18"/>
                <w:lang w:val="en-GB"/>
              </w:rPr>
              <w:t xml:space="preserve"> (</w:t>
            </w:r>
            <w:proofErr w:type="spellStart"/>
            <w:r w:rsidRPr="00387AC6">
              <w:rPr>
                <w:rFonts w:ascii="Arial" w:eastAsia="Arial Unicode MS" w:hAnsi="Arial" w:cs="Arial"/>
                <w:i/>
                <w:sz w:val="18"/>
                <w:szCs w:val="18"/>
                <w:lang w:val="en-GB"/>
              </w:rPr>
              <w:t>saccarii</w:t>
            </w:r>
            <w:proofErr w:type="spellEnd"/>
            <w:r w:rsidRPr="00387AC6">
              <w:rPr>
                <w:rFonts w:ascii="Arial" w:eastAsia="Arial Unicode MS" w:hAnsi="Arial" w:cs="Arial"/>
                <w:sz w:val="18"/>
                <w:szCs w:val="18"/>
                <w:lang w:val="en-GB"/>
              </w:rPr>
              <w:t>). The three civil servants (</w:t>
            </w:r>
            <w:proofErr w:type="spellStart"/>
            <w:r w:rsidRPr="00387AC6">
              <w:rPr>
                <w:rFonts w:ascii="Arial" w:eastAsia="Arial Unicode MS" w:hAnsi="Arial" w:cs="Arial"/>
                <w:i/>
                <w:sz w:val="18"/>
                <w:szCs w:val="18"/>
                <w:lang w:val="en-GB"/>
              </w:rPr>
              <w:t>tabularii</w:t>
            </w:r>
            <w:proofErr w:type="spellEnd"/>
            <w:r w:rsidRPr="00387AC6">
              <w:rPr>
                <w:rFonts w:ascii="Arial" w:eastAsia="Arial Unicode MS" w:hAnsi="Arial" w:cs="Arial"/>
                <w:sz w:val="18"/>
                <w:szCs w:val="18"/>
                <w:lang w:val="en-GB"/>
              </w:rPr>
              <w:t xml:space="preserve">) take notes. The first porter receives a token of receipt (picture </w:t>
            </w:r>
            <w:proofErr w:type="spellStart"/>
            <w:r w:rsidRPr="00387AC6">
              <w:rPr>
                <w:rFonts w:ascii="Arial" w:eastAsia="Arial Unicode MS" w:hAnsi="Arial" w:cs="Arial"/>
                <w:sz w:val="18"/>
                <w:szCs w:val="18"/>
                <w:lang w:val="en-GB"/>
              </w:rPr>
              <w:t>Pavolini</w:t>
            </w:r>
            <w:proofErr w:type="spellEnd"/>
            <w:r w:rsidRPr="00387AC6">
              <w:rPr>
                <w:rFonts w:ascii="Arial" w:eastAsia="Arial Unicode MS" w:hAnsi="Arial" w:cs="Arial"/>
                <w:sz w:val="18"/>
                <w:szCs w:val="18"/>
                <w:lang w:val="en-GB"/>
              </w:rPr>
              <w:t xml:space="preserve">, 1986, on </w:t>
            </w:r>
            <w:hyperlink r:id="rId26" w:history="1">
              <w:r w:rsidRPr="00387AC6">
                <w:rPr>
                  <w:rStyle w:val="Lienhypertexte"/>
                  <w:rFonts w:ascii="Arial" w:eastAsia="Arial Unicode MS" w:hAnsi="Arial" w:cs="Arial"/>
                  <w:sz w:val="18"/>
                  <w:szCs w:val="18"/>
                  <w:lang w:val="en-GB"/>
                </w:rPr>
                <w:t>www.ostia-antica.org</w:t>
              </w:r>
            </w:hyperlink>
            <w:r w:rsidRPr="00387AC6">
              <w:rPr>
                <w:rFonts w:ascii="Arial" w:eastAsia="Arial Unicode MS" w:hAnsi="Arial" w:cs="Arial"/>
                <w:sz w:val="18"/>
                <w:szCs w:val="18"/>
                <w:lang w:val="en-GB"/>
              </w:rPr>
              <w:t>).</w:t>
            </w:r>
          </w:p>
          <w:p w14:paraId="682450DD" w14:textId="77777777" w:rsidR="00CF74BF" w:rsidRPr="00387AC6" w:rsidRDefault="00CF74BF" w:rsidP="00501F5F">
            <w:pPr>
              <w:pStyle w:val="Paragraphedeliste"/>
              <w:ind w:left="-101"/>
              <w:rPr>
                <w:rFonts w:ascii="Arial" w:eastAsia="Arial Unicode MS" w:hAnsi="Arial" w:cs="Arial"/>
                <w:sz w:val="18"/>
                <w:szCs w:val="18"/>
                <w:lang w:val="en-GB"/>
              </w:rPr>
            </w:pPr>
          </w:p>
          <w:p w14:paraId="14F4897C" w14:textId="3446675B" w:rsidR="00CF74BF" w:rsidRPr="00387AC6" w:rsidRDefault="00CF74BF" w:rsidP="00501F5F">
            <w:pPr>
              <w:pStyle w:val="Paragraphedeliste"/>
              <w:ind w:left="-101"/>
              <w:rPr>
                <w:rFonts w:ascii="Arial" w:eastAsia="Arial Unicode MS" w:hAnsi="Arial" w:cs="Arial"/>
                <w:iCs/>
                <w:lang w:val="en-GB"/>
              </w:rPr>
            </w:pPr>
            <w:r w:rsidRPr="00387AC6">
              <w:rPr>
                <w:rFonts w:ascii="Arial" w:eastAsia="Arial Unicode MS" w:hAnsi="Arial" w:cs="Arial"/>
                <w:lang w:val="en-GB"/>
              </w:rPr>
              <w:t xml:space="preserve">Weights, measures and coins were under control of </w:t>
            </w:r>
            <w:proofErr w:type="spellStart"/>
            <w:r w:rsidRPr="00387AC6">
              <w:rPr>
                <w:rFonts w:ascii="Arial" w:eastAsia="Arial Unicode MS" w:hAnsi="Arial" w:cs="Arial"/>
                <w:i/>
                <w:lang w:val="en-GB"/>
              </w:rPr>
              <w:t>agoranoms</w:t>
            </w:r>
            <w:proofErr w:type="spellEnd"/>
            <w:r w:rsidRPr="00387AC6">
              <w:rPr>
                <w:rFonts w:ascii="Arial" w:eastAsia="Arial Unicode MS" w:hAnsi="Arial" w:cs="Arial"/>
                <w:lang w:val="en-GB"/>
              </w:rPr>
              <w:t xml:space="preserve"> (in the East) and </w:t>
            </w:r>
            <w:proofErr w:type="spellStart"/>
            <w:r w:rsidRPr="00387AC6">
              <w:rPr>
                <w:rFonts w:ascii="Arial" w:eastAsia="Arial Unicode MS" w:hAnsi="Arial" w:cs="Arial"/>
                <w:i/>
                <w:iCs/>
                <w:lang w:val="en-GB"/>
              </w:rPr>
              <w:t>aediles</w:t>
            </w:r>
            <w:proofErr w:type="spellEnd"/>
            <w:r w:rsidRPr="00387AC6">
              <w:rPr>
                <w:rFonts w:ascii="Arial" w:eastAsia="Arial Unicode MS" w:hAnsi="Arial" w:cs="Arial"/>
                <w:i/>
                <w:iCs/>
                <w:lang w:val="en-GB"/>
              </w:rPr>
              <w:t xml:space="preserve"> </w:t>
            </w:r>
            <w:r w:rsidRPr="00387AC6">
              <w:rPr>
                <w:rFonts w:ascii="Arial" w:eastAsia="Arial Unicode MS" w:hAnsi="Arial" w:cs="Arial"/>
                <w:iCs/>
                <w:lang w:val="en-GB"/>
              </w:rPr>
              <w:t>(</w:t>
            </w:r>
            <w:r w:rsidRPr="00387AC6">
              <w:rPr>
                <w:rFonts w:ascii="Arial" w:eastAsia="Arial Unicode MS" w:hAnsi="Arial" w:cs="Arial"/>
                <w:lang w:val="en-GB"/>
              </w:rPr>
              <w:t xml:space="preserve">in the West). </w:t>
            </w:r>
            <w:proofErr w:type="spellStart"/>
            <w:r w:rsidRPr="00387AC6">
              <w:rPr>
                <w:rFonts w:ascii="Arial" w:eastAsia="Arial Unicode MS" w:hAnsi="Arial" w:cs="Arial"/>
                <w:i/>
                <w:iCs/>
                <w:lang w:val="en-GB"/>
              </w:rPr>
              <w:t>Mensores</w:t>
            </w:r>
            <w:proofErr w:type="spellEnd"/>
            <w:r w:rsidRPr="00387AC6">
              <w:rPr>
                <w:rFonts w:ascii="Arial" w:eastAsia="Arial Unicode MS" w:hAnsi="Arial" w:cs="Arial"/>
                <w:i/>
                <w:iCs/>
                <w:lang w:val="en-GB"/>
              </w:rPr>
              <w:t xml:space="preserve"> </w:t>
            </w:r>
            <w:r w:rsidRPr="00387AC6">
              <w:rPr>
                <w:rFonts w:ascii="Arial" w:eastAsia="Arial Unicode MS" w:hAnsi="Arial" w:cs="Arial"/>
                <w:lang w:val="en-GB"/>
              </w:rPr>
              <w:t xml:space="preserve">and </w:t>
            </w:r>
            <w:proofErr w:type="spellStart"/>
            <w:r w:rsidRPr="00387AC6">
              <w:rPr>
                <w:rFonts w:ascii="Arial" w:eastAsia="Arial Unicode MS" w:hAnsi="Arial" w:cs="Arial"/>
                <w:i/>
                <w:iCs/>
                <w:lang w:val="en-GB"/>
              </w:rPr>
              <w:t>sacomarii</w:t>
            </w:r>
            <w:proofErr w:type="spellEnd"/>
            <w:r w:rsidRPr="00387AC6">
              <w:rPr>
                <w:rFonts w:ascii="Arial" w:eastAsia="Arial Unicode MS" w:hAnsi="Arial" w:cs="Arial"/>
                <w:i/>
                <w:iCs/>
                <w:lang w:val="en-GB"/>
              </w:rPr>
              <w:t xml:space="preserve"> </w:t>
            </w:r>
            <w:r w:rsidRPr="00387AC6">
              <w:rPr>
                <w:rFonts w:ascii="Arial" w:eastAsia="Arial Unicode MS" w:hAnsi="Arial" w:cs="Arial"/>
                <w:iCs/>
                <w:lang w:val="en-GB"/>
              </w:rPr>
              <w:t xml:space="preserve">were legally in charge of measuring and weighting at loading and unloading the ships. </w:t>
            </w:r>
            <w:proofErr w:type="spellStart"/>
            <w:r w:rsidRPr="00387AC6">
              <w:rPr>
                <w:rFonts w:ascii="Arial" w:eastAsia="Arial Unicode MS" w:hAnsi="Arial" w:cs="Arial"/>
                <w:i/>
                <w:iCs/>
                <w:lang w:val="en-GB"/>
              </w:rPr>
              <w:t>Togati</w:t>
            </w:r>
            <w:proofErr w:type="spellEnd"/>
            <w:r w:rsidRPr="00387AC6">
              <w:rPr>
                <w:rFonts w:ascii="Arial" w:eastAsia="Arial Unicode MS" w:hAnsi="Arial" w:cs="Arial"/>
                <w:iCs/>
                <w:lang w:val="en-GB"/>
              </w:rPr>
              <w:t xml:space="preserve"> </w:t>
            </w:r>
            <w:r w:rsidR="00C82BB1" w:rsidRPr="00387AC6">
              <w:rPr>
                <w:rFonts w:ascii="Arial" w:eastAsia="Arial Unicode MS" w:hAnsi="Arial" w:cs="Arial"/>
                <w:iCs/>
                <w:lang w:val="en-GB"/>
              </w:rPr>
              <w:t>oversaw</w:t>
            </w:r>
            <w:r w:rsidRPr="00387AC6">
              <w:rPr>
                <w:rFonts w:ascii="Arial" w:eastAsia="Arial Unicode MS" w:hAnsi="Arial" w:cs="Arial"/>
                <w:iCs/>
                <w:lang w:val="en-GB"/>
              </w:rPr>
              <w:t xml:space="preserve"> the validation of the trade procedure, including weighing and measuring.</w:t>
            </w:r>
          </w:p>
          <w:p w14:paraId="044B220F" w14:textId="77777777" w:rsidR="00CF74BF" w:rsidRPr="00387AC6" w:rsidRDefault="00CF74BF" w:rsidP="00501F5F">
            <w:pPr>
              <w:pStyle w:val="Paragraphedeliste"/>
              <w:ind w:left="-101"/>
              <w:rPr>
                <w:rFonts w:ascii="Arial" w:eastAsia="Arial Unicode MS" w:hAnsi="Arial" w:cs="Arial"/>
                <w:iCs/>
                <w:sz w:val="18"/>
                <w:lang w:val="en-GB"/>
              </w:rPr>
            </w:pPr>
          </w:p>
          <w:p w14:paraId="51663BEA" w14:textId="77777777" w:rsidR="00CF74BF" w:rsidRPr="00387AC6" w:rsidRDefault="00CF74BF" w:rsidP="00501F5F">
            <w:pPr>
              <w:pStyle w:val="Paragraphedeliste"/>
              <w:ind w:left="-101"/>
              <w:rPr>
                <w:rFonts w:ascii="Arial" w:eastAsia="Arial Unicode MS" w:hAnsi="Arial" w:cs="Arial"/>
                <w:lang w:val="en-GB"/>
              </w:rPr>
            </w:pPr>
            <w:r w:rsidRPr="00387AC6">
              <w:rPr>
                <w:noProof/>
                <w:lang w:eastAsia="fr-FR"/>
              </w:rPr>
              <w:drawing>
                <wp:inline distT="0" distB="0" distL="0" distR="0" wp14:anchorId="294D7E6E" wp14:editId="1CF7FBBC">
                  <wp:extent cx="2677935" cy="1895475"/>
                  <wp:effectExtent l="0" t="0" r="8255" b="0"/>
                  <wp:docPr id="42" name="Image 42" descr="C:\Users\arthu\AppData\Local\Microsoft\Windows\INetCacheContent.Word\OstiaAulaM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thu\AppData\Local\Microsoft\Windows\INetCacheContent.Word\OstiaAulaMenso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435" cy="1907154"/>
                          </a:xfrm>
                          <a:prstGeom prst="rect">
                            <a:avLst/>
                          </a:prstGeom>
                          <a:noFill/>
                          <a:ln>
                            <a:noFill/>
                          </a:ln>
                        </pic:spPr>
                      </pic:pic>
                    </a:graphicData>
                  </a:graphic>
                </wp:inline>
              </w:drawing>
            </w:r>
          </w:p>
          <w:p w14:paraId="5A156F20" w14:textId="77777777" w:rsidR="00CF74BF" w:rsidRPr="00387AC6" w:rsidRDefault="00CF74BF" w:rsidP="00501F5F">
            <w:pPr>
              <w:pStyle w:val="Paragraphedeliste"/>
              <w:ind w:left="-101"/>
              <w:rPr>
                <w:rFonts w:ascii="Arial" w:eastAsia="Arial Unicode MS" w:hAnsi="Arial" w:cs="Arial"/>
                <w:sz w:val="18"/>
                <w:szCs w:val="18"/>
                <w:lang w:val="en-GB"/>
              </w:rPr>
            </w:pPr>
            <w:r w:rsidRPr="00387AC6">
              <w:rPr>
                <w:rFonts w:ascii="Arial" w:eastAsia="Arial Unicode MS" w:hAnsi="Arial" w:cs="Arial"/>
                <w:sz w:val="18"/>
                <w:szCs w:val="18"/>
                <w:lang w:val="en-GB"/>
              </w:rPr>
              <w:t xml:space="preserve">Grain measure at </w:t>
            </w:r>
            <w:proofErr w:type="spellStart"/>
            <w:r w:rsidRPr="00387AC6">
              <w:rPr>
                <w:rFonts w:ascii="Arial" w:eastAsia="Arial Unicode MS" w:hAnsi="Arial" w:cs="Arial"/>
                <w:sz w:val="18"/>
                <w:szCs w:val="18"/>
                <w:lang w:val="en-GB"/>
              </w:rPr>
              <w:t>Aula</w:t>
            </w:r>
            <w:proofErr w:type="spellEnd"/>
            <w:r w:rsidRPr="00387AC6">
              <w:rPr>
                <w:rFonts w:ascii="Arial" w:eastAsia="Arial Unicode MS" w:hAnsi="Arial" w:cs="Arial"/>
                <w:sz w:val="18"/>
                <w:szCs w:val="18"/>
                <w:lang w:val="en-GB"/>
              </w:rPr>
              <w:t xml:space="preserve"> </w:t>
            </w:r>
            <w:proofErr w:type="spellStart"/>
            <w:r w:rsidRPr="00387AC6">
              <w:rPr>
                <w:rFonts w:ascii="Arial" w:eastAsia="Arial Unicode MS" w:hAnsi="Arial" w:cs="Arial"/>
                <w:sz w:val="18"/>
                <w:szCs w:val="18"/>
                <w:lang w:val="en-GB"/>
              </w:rPr>
              <w:t>dei</w:t>
            </w:r>
            <w:proofErr w:type="spellEnd"/>
            <w:r w:rsidRPr="00387AC6">
              <w:rPr>
                <w:rFonts w:ascii="Arial" w:eastAsia="Arial Unicode MS" w:hAnsi="Arial" w:cs="Arial"/>
                <w:sz w:val="18"/>
                <w:szCs w:val="18"/>
                <w:lang w:val="en-GB"/>
              </w:rPr>
              <w:t xml:space="preserve"> </w:t>
            </w:r>
            <w:proofErr w:type="spellStart"/>
            <w:r w:rsidRPr="00387AC6">
              <w:rPr>
                <w:rFonts w:ascii="Arial" w:eastAsia="Arial Unicode MS" w:hAnsi="Arial" w:cs="Arial"/>
                <w:sz w:val="18"/>
                <w:szCs w:val="18"/>
                <w:lang w:val="en-GB"/>
              </w:rPr>
              <w:t>Mensores</w:t>
            </w:r>
            <w:proofErr w:type="spellEnd"/>
            <w:r w:rsidRPr="00387AC6">
              <w:rPr>
                <w:rFonts w:ascii="Arial" w:eastAsia="Arial Unicode MS" w:hAnsi="Arial" w:cs="Arial"/>
                <w:sz w:val="18"/>
                <w:szCs w:val="18"/>
                <w:lang w:val="en-GB"/>
              </w:rPr>
              <w:t xml:space="preserve"> in Ostia. On the left, a porter brings in a sack of grain; the small man is counting the number of sacks, up to 9 to fill the grain measure placed in the centre of the picture; he gives a token to the porter for each sack delivered; the </w:t>
            </w:r>
            <w:proofErr w:type="spellStart"/>
            <w:r w:rsidRPr="00387AC6">
              <w:rPr>
                <w:rFonts w:ascii="Arial" w:eastAsia="Arial Unicode MS" w:hAnsi="Arial" w:cs="Arial"/>
                <w:i/>
                <w:sz w:val="18"/>
                <w:szCs w:val="18"/>
                <w:lang w:val="en-GB"/>
              </w:rPr>
              <w:t>mensor</w:t>
            </w:r>
            <w:proofErr w:type="spellEnd"/>
            <w:r w:rsidRPr="00387AC6">
              <w:rPr>
                <w:rFonts w:ascii="Arial" w:eastAsia="Arial Unicode MS" w:hAnsi="Arial" w:cs="Arial"/>
                <w:sz w:val="18"/>
                <w:szCs w:val="18"/>
                <w:lang w:val="en-GB"/>
              </w:rPr>
              <w:t xml:space="preserve">, holding a measuring rod, is in the centre of the picture (from </w:t>
            </w:r>
            <w:hyperlink r:id="rId28" w:history="1">
              <w:r w:rsidRPr="00387AC6">
                <w:rPr>
                  <w:rStyle w:val="Lienhypertexte"/>
                  <w:rFonts w:ascii="Arial" w:eastAsia="Arial Unicode MS" w:hAnsi="Arial" w:cs="Arial"/>
                  <w:sz w:val="18"/>
                  <w:szCs w:val="18"/>
                  <w:lang w:val="en-GB"/>
                </w:rPr>
                <w:t>www.ostia-antica.org</w:t>
              </w:r>
            </w:hyperlink>
            <w:r w:rsidRPr="00387AC6">
              <w:rPr>
                <w:rFonts w:ascii="Arial" w:eastAsia="Arial Unicode MS" w:hAnsi="Arial" w:cs="Arial"/>
                <w:sz w:val="18"/>
                <w:szCs w:val="18"/>
                <w:lang w:val="en-GB"/>
              </w:rPr>
              <w:t xml:space="preserve">). According to Arnaud (2015) the man with a </w:t>
            </w:r>
            <w:r w:rsidRPr="00387AC6">
              <w:rPr>
                <w:rFonts w:ascii="Arial" w:eastAsia="Arial Unicode MS" w:hAnsi="Arial" w:cs="Arial"/>
                <w:i/>
                <w:sz w:val="18"/>
                <w:szCs w:val="18"/>
                <w:lang w:val="en-GB"/>
              </w:rPr>
              <w:t>toga</w:t>
            </w:r>
            <w:r w:rsidRPr="00387AC6">
              <w:rPr>
                <w:rFonts w:ascii="Arial" w:eastAsia="Arial Unicode MS" w:hAnsi="Arial" w:cs="Arial"/>
                <w:sz w:val="18"/>
                <w:szCs w:val="18"/>
                <w:lang w:val="en-GB"/>
              </w:rPr>
              <w:t xml:space="preserve"> behind the grain measure might be a </w:t>
            </w:r>
            <w:proofErr w:type="spellStart"/>
            <w:r w:rsidRPr="00387AC6">
              <w:rPr>
                <w:rFonts w:ascii="Arial" w:eastAsia="Arial Unicode MS" w:hAnsi="Arial" w:cs="Arial"/>
                <w:i/>
                <w:sz w:val="18"/>
                <w:szCs w:val="18"/>
                <w:lang w:val="en-GB"/>
              </w:rPr>
              <w:t>togati</w:t>
            </w:r>
            <w:proofErr w:type="spellEnd"/>
            <w:r w:rsidRPr="00387AC6">
              <w:rPr>
                <w:rFonts w:ascii="Arial" w:eastAsia="Arial Unicode MS" w:hAnsi="Arial" w:cs="Arial"/>
                <w:sz w:val="18"/>
                <w:szCs w:val="18"/>
                <w:lang w:val="en-GB"/>
              </w:rPr>
              <w:t xml:space="preserve"> and the man on the right the </w:t>
            </w:r>
            <w:proofErr w:type="spellStart"/>
            <w:r w:rsidRPr="00387AC6">
              <w:rPr>
                <w:rFonts w:ascii="Arial" w:eastAsia="Arial Unicode MS" w:hAnsi="Arial" w:cs="Arial"/>
                <w:i/>
                <w:sz w:val="18"/>
                <w:szCs w:val="18"/>
                <w:lang w:val="en-GB"/>
              </w:rPr>
              <w:t>navicularius</w:t>
            </w:r>
            <w:proofErr w:type="spellEnd"/>
            <w:r w:rsidRPr="00387AC6">
              <w:rPr>
                <w:rFonts w:ascii="Arial" w:eastAsia="Arial Unicode MS" w:hAnsi="Arial" w:cs="Arial"/>
                <w:sz w:val="18"/>
                <w:szCs w:val="18"/>
                <w:lang w:val="en-GB"/>
              </w:rPr>
              <w:t>.</w:t>
            </w:r>
          </w:p>
          <w:p w14:paraId="0DB718C1" w14:textId="07EFB954" w:rsidR="006E1031" w:rsidRPr="00387AC6" w:rsidRDefault="006E1031" w:rsidP="00501F5F">
            <w:pPr>
              <w:pStyle w:val="Paragraphedeliste"/>
              <w:ind w:left="-101"/>
              <w:rPr>
                <w:rFonts w:ascii="Arial" w:eastAsia="Arial Unicode MS" w:hAnsi="Arial" w:cs="Arial"/>
                <w:sz w:val="18"/>
                <w:lang w:val="en-GB"/>
              </w:rPr>
            </w:pPr>
          </w:p>
          <w:p w14:paraId="12A586C9" w14:textId="7B69C6B3" w:rsidR="00751E24" w:rsidRPr="00387AC6" w:rsidRDefault="00751E24"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Following measurement, the goods </w:t>
            </w:r>
            <w:r w:rsidR="004021E4" w:rsidRPr="00387AC6">
              <w:rPr>
                <w:rFonts w:ascii="Arial" w:eastAsia="Arial Unicode MS" w:hAnsi="Arial" w:cs="Arial"/>
                <w:lang w:val="en-GB"/>
              </w:rPr>
              <w:t>were</w:t>
            </w:r>
            <w:r w:rsidRPr="00387AC6">
              <w:rPr>
                <w:rFonts w:ascii="Arial" w:eastAsia="Arial Unicode MS" w:hAnsi="Arial" w:cs="Arial"/>
                <w:lang w:val="en-GB"/>
              </w:rPr>
              <w:t xml:space="preserve"> stored in warehouses (</w:t>
            </w:r>
            <w:proofErr w:type="spellStart"/>
            <w:r w:rsidRPr="00387AC6">
              <w:rPr>
                <w:rFonts w:ascii="Arial" w:eastAsia="Arial Unicode MS" w:hAnsi="Arial" w:cs="Arial"/>
                <w:i/>
                <w:lang w:val="en-GB"/>
              </w:rPr>
              <w:t>horrea</w:t>
            </w:r>
            <w:proofErr w:type="spellEnd"/>
            <w:r w:rsidRPr="00387AC6">
              <w:rPr>
                <w:rFonts w:ascii="Arial" w:eastAsia="Arial Unicode MS" w:hAnsi="Arial" w:cs="Arial"/>
                <w:lang w:val="en-GB"/>
              </w:rPr>
              <w:t>).</w:t>
            </w:r>
          </w:p>
          <w:p w14:paraId="01C143FA" w14:textId="77777777" w:rsidR="00751E24" w:rsidRPr="00387AC6" w:rsidRDefault="00751E24" w:rsidP="00501F5F">
            <w:pPr>
              <w:pStyle w:val="Paragraphedeliste"/>
              <w:ind w:left="-101"/>
              <w:rPr>
                <w:rFonts w:ascii="Arial" w:eastAsia="Arial Unicode MS" w:hAnsi="Arial" w:cs="Arial"/>
                <w:sz w:val="18"/>
                <w:lang w:val="en-GB"/>
              </w:rPr>
            </w:pPr>
          </w:p>
          <w:p w14:paraId="2E8C314A" w14:textId="01B3E391" w:rsidR="00CD2440" w:rsidRPr="00387AC6" w:rsidRDefault="00C57C69" w:rsidP="00501F5F">
            <w:pPr>
              <w:pStyle w:val="Paragraphedeliste"/>
              <w:ind w:left="-101"/>
              <w:rPr>
                <w:rFonts w:ascii="Arial" w:eastAsia="Arial Unicode MS" w:hAnsi="Arial" w:cs="Arial"/>
                <w:lang w:val="en-GB"/>
              </w:rPr>
            </w:pPr>
            <w:r w:rsidRPr="00387AC6">
              <w:rPr>
                <w:noProof/>
                <w:lang w:eastAsia="fr-FR"/>
              </w:rPr>
              <w:lastRenderedPageBreak/>
              <w:drawing>
                <wp:inline distT="0" distB="0" distL="0" distR="0" wp14:anchorId="6D2DF110" wp14:editId="551EDCD8">
                  <wp:extent cx="2673907" cy="1562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9376" cy="1577620"/>
                          </a:xfrm>
                          <a:prstGeom prst="rect">
                            <a:avLst/>
                          </a:prstGeom>
                        </pic:spPr>
                      </pic:pic>
                    </a:graphicData>
                  </a:graphic>
                </wp:inline>
              </w:drawing>
            </w:r>
          </w:p>
          <w:p w14:paraId="3E7546B0" w14:textId="6646636A" w:rsidR="001C780C" w:rsidRPr="00387AC6" w:rsidRDefault="00D11F71" w:rsidP="00501F5F">
            <w:pPr>
              <w:pStyle w:val="Paragraphedeliste"/>
              <w:ind w:left="-101"/>
              <w:rPr>
                <w:rFonts w:ascii="Arial" w:eastAsia="Arial Unicode MS" w:hAnsi="Arial" w:cs="Arial"/>
                <w:sz w:val="18"/>
                <w:lang w:val="en-GB"/>
              </w:rPr>
            </w:pPr>
            <w:proofErr w:type="spellStart"/>
            <w:r w:rsidRPr="00387AC6">
              <w:rPr>
                <w:rFonts w:ascii="Arial" w:eastAsia="Arial Unicode MS" w:hAnsi="Arial" w:cs="Arial"/>
                <w:sz w:val="18"/>
                <w:lang w:val="en-GB"/>
              </w:rPr>
              <w:t>Portus</w:t>
            </w:r>
            <w:proofErr w:type="spellEnd"/>
            <w:r w:rsidRPr="00387AC6">
              <w:rPr>
                <w:rFonts w:ascii="Arial" w:eastAsia="Arial Unicode MS" w:hAnsi="Arial" w:cs="Arial"/>
                <w:sz w:val="18"/>
                <w:lang w:val="en-GB"/>
              </w:rPr>
              <w:t xml:space="preserve"> </w:t>
            </w:r>
            <w:proofErr w:type="spellStart"/>
            <w:r w:rsidRPr="00387AC6">
              <w:rPr>
                <w:rFonts w:ascii="Arial" w:eastAsia="Arial Unicode MS" w:hAnsi="Arial" w:cs="Arial"/>
                <w:sz w:val="18"/>
                <w:lang w:val="en-GB"/>
              </w:rPr>
              <w:t>Trajanus</w:t>
            </w:r>
            <w:proofErr w:type="spellEnd"/>
            <w:r w:rsidRPr="00387AC6">
              <w:rPr>
                <w:rFonts w:ascii="Arial" w:eastAsia="Arial Unicode MS" w:hAnsi="Arial" w:cs="Arial"/>
                <w:sz w:val="18"/>
                <w:lang w:val="en-GB"/>
              </w:rPr>
              <w:t xml:space="preserve"> with nearly 300 berths on 2 km of quay, very few cranes and a vast storage area</w:t>
            </w:r>
            <w:r w:rsidR="00807384" w:rsidRPr="00387AC6">
              <w:rPr>
                <w:rFonts w:ascii="Arial" w:eastAsia="Arial Unicode MS" w:hAnsi="Arial" w:cs="Arial"/>
                <w:sz w:val="18"/>
                <w:lang w:val="en-GB"/>
              </w:rPr>
              <w:t xml:space="preserve"> (</w:t>
            </w:r>
            <w:proofErr w:type="spellStart"/>
            <w:r w:rsidR="00807384" w:rsidRPr="00387AC6">
              <w:rPr>
                <w:rFonts w:ascii="Arial" w:eastAsia="Arial Unicode MS" w:hAnsi="Arial" w:cs="Arial"/>
                <w:i/>
                <w:sz w:val="18"/>
                <w:lang w:val="en-GB"/>
              </w:rPr>
              <w:t>horrea</w:t>
            </w:r>
            <w:proofErr w:type="spellEnd"/>
            <w:r w:rsidR="00807384" w:rsidRPr="00387AC6">
              <w:rPr>
                <w:rFonts w:ascii="Arial" w:eastAsia="Arial Unicode MS" w:hAnsi="Arial" w:cs="Arial"/>
                <w:sz w:val="18"/>
                <w:lang w:val="en-GB"/>
              </w:rPr>
              <w:t>) (picture Google Earth, 2016)</w:t>
            </w:r>
            <w:r w:rsidRPr="00387AC6">
              <w:rPr>
                <w:rFonts w:ascii="Arial" w:eastAsia="Arial Unicode MS" w:hAnsi="Arial" w:cs="Arial"/>
                <w:sz w:val="18"/>
                <w:lang w:val="en-GB"/>
              </w:rPr>
              <w:t>.</w:t>
            </w:r>
          </w:p>
          <w:p w14:paraId="23D0CC2D" w14:textId="256E0274" w:rsidR="00A10B90" w:rsidRPr="00387AC6" w:rsidRDefault="00A10B90" w:rsidP="00501F5F">
            <w:pPr>
              <w:pStyle w:val="Paragraphedeliste"/>
              <w:ind w:left="-101"/>
              <w:rPr>
                <w:rFonts w:ascii="Arial" w:eastAsia="Arial Unicode MS" w:hAnsi="Arial" w:cs="Arial"/>
                <w:lang w:val="en-GB"/>
              </w:rPr>
            </w:pPr>
          </w:p>
        </w:tc>
        <w:tc>
          <w:tcPr>
            <w:tcW w:w="4398" w:type="dxa"/>
          </w:tcPr>
          <w:p w14:paraId="4A5E68B5" w14:textId="0024DB82" w:rsidR="003D12A0" w:rsidRPr="00387AC6" w:rsidRDefault="003D12A0" w:rsidP="00501F5F">
            <w:pPr>
              <w:pStyle w:val="Paragraphedeliste"/>
              <w:ind w:left="41"/>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05B9B7E0" w14:textId="3F46DA36" w:rsidR="00D370A7" w:rsidRPr="00387AC6" w:rsidRDefault="00052FAB" w:rsidP="00501F5F">
            <w:pPr>
              <w:pStyle w:val="Paragraphedeliste"/>
              <w:ind w:left="41"/>
              <w:rPr>
                <w:rFonts w:ascii="Arial" w:eastAsia="Arial Unicode MS" w:hAnsi="Arial" w:cs="Arial"/>
                <w:lang w:val="en-GB"/>
              </w:rPr>
            </w:pPr>
            <w:r w:rsidRPr="00387AC6">
              <w:rPr>
                <w:rFonts w:ascii="Arial" w:eastAsia="Arial Unicode MS" w:hAnsi="Arial" w:cs="Arial"/>
                <w:lang w:val="en-GB"/>
              </w:rPr>
              <w:t>Container ship are loaded and unloaded by means of giant gantry cranes that can reach</w:t>
            </w:r>
            <w:r w:rsidR="000C21E5" w:rsidRPr="00387AC6">
              <w:rPr>
                <w:rFonts w:ascii="Arial" w:eastAsia="Arial Unicode MS" w:hAnsi="Arial" w:cs="Arial"/>
                <w:lang w:val="en-GB"/>
              </w:rPr>
              <w:t xml:space="preserve"> over the whole width of the ship, i.e. they must lift up to </w:t>
            </w:r>
            <w:r w:rsidR="00627E40" w:rsidRPr="00387AC6">
              <w:rPr>
                <w:rFonts w:ascii="Arial" w:eastAsia="Arial Unicode MS" w:hAnsi="Arial" w:cs="Arial"/>
                <w:lang w:val="en-GB"/>
              </w:rPr>
              <w:t>12</w:t>
            </w:r>
            <w:r w:rsidR="003F40CF" w:rsidRPr="00387AC6">
              <w:rPr>
                <w:rFonts w:ascii="Arial" w:eastAsia="Arial Unicode MS" w:hAnsi="Arial" w:cs="Arial"/>
                <w:lang w:val="en-GB"/>
              </w:rPr>
              <w:t>0</w:t>
            </w:r>
            <w:r w:rsidR="000C21E5" w:rsidRPr="00387AC6">
              <w:rPr>
                <w:rFonts w:ascii="Arial" w:eastAsia="Arial Unicode MS" w:hAnsi="Arial" w:cs="Arial"/>
                <w:lang w:val="en-GB"/>
              </w:rPr>
              <w:t xml:space="preserve"> tons</w:t>
            </w:r>
            <w:r w:rsidR="00627E40" w:rsidRPr="00387AC6">
              <w:rPr>
                <w:rFonts w:ascii="Arial" w:eastAsia="Arial Unicode MS" w:hAnsi="Arial" w:cs="Arial"/>
                <w:lang w:val="en-GB"/>
              </w:rPr>
              <w:t xml:space="preserve"> (4 TEU)</w:t>
            </w:r>
            <w:r w:rsidR="000C21E5" w:rsidRPr="00387AC6">
              <w:rPr>
                <w:rFonts w:ascii="Arial" w:eastAsia="Arial Unicode MS" w:hAnsi="Arial" w:cs="Arial"/>
                <w:lang w:val="en-GB"/>
              </w:rPr>
              <w:t xml:space="preserve"> at a distance of up to 60 m. This means that modern container ships are always moored alongside the quay.</w:t>
            </w:r>
            <w:r w:rsidR="00D370A7" w:rsidRPr="00387AC6">
              <w:rPr>
                <w:rFonts w:ascii="Arial" w:eastAsia="Arial Unicode MS" w:hAnsi="Arial" w:cs="Arial"/>
                <w:lang w:val="en-GB"/>
              </w:rPr>
              <w:t xml:space="preserve"> This enables loading/unloading by several cranes simultaneously in order to have the ship at berth no more than a few days.</w:t>
            </w:r>
          </w:p>
          <w:p w14:paraId="325F9026" w14:textId="77777777" w:rsidR="006B73AF" w:rsidRPr="00387AC6" w:rsidRDefault="006B73AF" w:rsidP="00501F5F">
            <w:pPr>
              <w:pStyle w:val="Paragraphedeliste"/>
              <w:ind w:left="41"/>
              <w:rPr>
                <w:rFonts w:ascii="Arial" w:eastAsia="Arial Unicode MS" w:hAnsi="Arial" w:cs="Arial"/>
                <w:sz w:val="18"/>
                <w:szCs w:val="18"/>
                <w:lang w:val="en-GB"/>
              </w:rPr>
            </w:pPr>
          </w:p>
          <w:p w14:paraId="170780E2" w14:textId="2037B917" w:rsidR="006B73AF" w:rsidRPr="00387AC6" w:rsidRDefault="006B73AF" w:rsidP="00501F5F">
            <w:pPr>
              <w:pStyle w:val="Paragraphedeliste"/>
              <w:ind w:left="41"/>
              <w:rPr>
                <w:rFonts w:ascii="Arial" w:eastAsia="Arial Unicode MS" w:hAnsi="Arial" w:cs="Arial"/>
                <w:sz w:val="18"/>
                <w:szCs w:val="18"/>
                <w:lang w:val="en-GB"/>
              </w:rPr>
            </w:pPr>
            <w:r w:rsidRPr="00387AC6">
              <w:rPr>
                <w:rFonts w:ascii="Arial" w:hAnsi="Arial" w:cs="Arial"/>
                <w:noProof/>
                <w:sz w:val="18"/>
                <w:szCs w:val="18"/>
                <w:lang w:eastAsia="fr-FR"/>
              </w:rPr>
              <w:drawing>
                <wp:inline distT="0" distB="0" distL="0" distR="0" wp14:anchorId="14C474FC" wp14:editId="6D75FCDC">
                  <wp:extent cx="2533650" cy="1416844"/>
                  <wp:effectExtent l="0" t="0" r="0" b="0"/>
                  <wp:docPr id="17" name="Image 17" descr="C:\Users\arthu\AppData\Local\Microsoft\Windows\INetCacheContent.Word\CSCL_Globe_Rotterda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thu\AppData\Local\Microsoft\Windows\INetCacheContent.Word\CSCL_Globe_Rotterdam2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3401" cy="1427889"/>
                          </a:xfrm>
                          <a:prstGeom prst="rect">
                            <a:avLst/>
                          </a:prstGeom>
                          <a:noFill/>
                          <a:ln>
                            <a:noFill/>
                          </a:ln>
                        </pic:spPr>
                      </pic:pic>
                    </a:graphicData>
                  </a:graphic>
                </wp:inline>
              </w:drawing>
            </w:r>
          </w:p>
          <w:p w14:paraId="7AED9E1D" w14:textId="5580FC49" w:rsidR="006B73AF" w:rsidRPr="00387AC6" w:rsidRDefault="00DD02F0" w:rsidP="00501F5F">
            <w:pPr>
              <w:pStyle w:val="Paragraphedeliste"/>
              <w:ind w:left="41"/>
              <w:rPr>
                <w:rFonts w:ascii="Arial" w:eastAsia="Arial Unicode MS" w:hAnsi="Arial" w:cs="Arial"/>
                <w:sz w:val="18"/>
                <w:szCs w:val="18"/>
                <w:lang w:val="en-GB"/>
              </w:rPr>
            </w:pPr>
            <w:r w:rsidRPr="00387AC6">
              <w:rPr>
                <w:rFonts w:ascii="Arial" w:eastAsia="Arial Unicode MS" w:hAnsi="Arial" w:cs="Arial"/>
                <w:sz w:val="18"/>
                <w:szCs w:val="18"/>
                <w:lang w:val="en-GB"/>
              </w:rPr>
              <w:t>Five</w:t>
            </w:r>
            <w:r w:rsidR="006B73AF" w:rsidRPr="00387AC6">
              <w:rPr>
                <w:rFonts w:ascii="Arial" w:eastAsia="Arial Unicode MS" w:hAnsi="Arial" w:cs="Arial"/>
                <w:sz w:val="18"/>
                <w:szCs w:val="18"/>
                <w:lang w:val="en-GB"/>
              </w:rPr>
              <w:t xml:space="preserve"> gantry cranes with lifted arm allowing ship</w:t>
            </w:r>
            <w:r w:rsidR="00B535DA" w:rsidRPr="00387AC6">
              <w:rPr>
                <w:rFonts w:ascii="Arial" w:eastAsia="Arial Unicode MS" w:hAnsi="Arial" w:cs="Arial"/>
                <w:sz w:val="18"/>
                <w:szCs w:val="18"/>
                <w:lang w:val="en-GB"/>
              </w:rPr>
              <w:t xml:space="preserve"> movement</w:t>
            </w:r>
            <w:r w:rsidR="006B73AF" w:rsidRPr="00387AC6">
              <w:rPr>
                <w:rFonts w:ascii="Arial" w:eastAsia="Arial Unicode MS" w:hAnsi="Arial" w:cs="Arial"/>
                <w:sz w:val="18"/>
                <w:szCs w:val="18"/>
                <w:lang w:val="en-GB"/>
              </w:rPr>
              <w:t xml:space="preserve">. </w:t>
            </w:r>
            <w:r w:rsidR="000524B2" w:rsidRPr="00387AC6">
              <w:rPr>
                <w:rFonts w:ascii="Arial" w:eastAsia="Arial Unicode MS" w:hAnsi="Arial" w:cs="Arial"/>
                <w:sz w:val="18"/>
                <w:szCs w:val="18"/>
                <w:lang w:val="en-GB"/>
              </w:rPr>
              <w:t>Such a berth can move around 150 TEU per hour</w:t>
            </w:r>
            <w:r w:rsidR="00D15E3E" w:rsidRPr="00387AC6">
              <w:rPr>
                <w:rFonts w:ascii="Arial" w:eastAsia="Arial Unicode MS" w:hAnsi="Arial" w:cs="Arial"/>
                <w:sz w:val="18"/>
                <w:szCs w:val="18"/>
                <w:lang w:val="en-GB"/>
              </w:rPr>
              <w:t xml:space="preserve"> (picture </w:t>
            </w:r>
            <w:hyperlink r:id="rId31" w:history="1">
              <w:r w:rsidR="00D15E3E" w:rsidRPr="00387AC6">
                <w:rPr>
                  <w:rStyle w:val="Lienhypertexte"/>
                  <w:rFonts w:ascii="Arial" w:eastAsia="Arial Unicode MS" w:hAnsi="Arial" w:cs="Arial"/>
                  <w:sz w:val="18"/>
                  <w:szCs w:val="18"/>
                  <w:lang w:val="en-GB"/>
                </w:rPr>
                <w:t>https://www.marinetraffic.com</w:t>
              </w:r>
            </w:hyperlink>
            <w:r w:rsidR="00D15E3E" w:rsidRPr="00387AC6">
              <w:rPr>
                <w:rFonts w:ascii="Arial" w:eastAsia="Arial Unicode MS" w:hAnsi="Arial" w:cs="Arial"/>
                <w:sz w:val="18"/>
                <w:szCs w:val="18"/>
                <w:lang w:val="en-GB"/>
              </w:rPr>
              <w:t xml:space="preserve">). </w:t>
            </w:r>
          </w:p>
          <w:p w14:paraId="14EF05BF" w14:textId="2DC915D6" w:rsidR="00522D21" w:rsidRPr="00387AC6" w:rsidRDefault="00522D21" w:rsidP="00501F5F">
            <w:pPr>
              <w:pStyle w:val="Paragraphedeliste"/>
              <w:ind w:left="41"/>
              <w:rPr>
                <w:rFonts w:ascii="Arial" w:eastAsia="Arial Unicode MS" w:hAnsi="Arial" w:cs="Arial"/>
                <w:sz w:val="18"/>
                <w:szCs w:val="18"/>
                <w:lang w:val="en-GB"/>
              </w:rPr>
            </w:pPr>
          </w:p>
          <w:p w14:paraId="16578877" w14:textId="59AE9DC4" w:rsidR="00512B34" w:rsidRPr="00387AC6" w:rsidRDefault="00512B34" w:rsidP="00501F5F">
            <w:pPr>
              <w:pStyle w:val="Paragraphedeliste"/>
              <w:ind w:left="41"/>
              <w:rPr>
                <w:rFonts w:ascii="Arial" w:eastAsia="Arial Unicode MS" w:hAnsi="Arial" w:cs="Arial"/>
                <w:sz w:val="18"/>
                <w:szCs w:val="18"/>
                <w:lang w:val="en-GB"/>
              </w:rPr>
            </w:pPr>
            <w:r w:rsidRPr="00387AC6">
              <w:rPr>
                <w:rFonts w:ascii="Arial" w:hAnsi="Arial" w:cs="Arial"/>
                <w:noProof/>
                <w:sz w:val="18"/>
                <w:szCs w:val="18"/>
                <w:lang w:eastAsia="fr-FR"/>
              </w:rPr>
              <w:drawing>
                <wp:inline distT="0" distB="0" distL="0" distR="0" wp14:anchorId="119F8482" wp14:editId="349C0708">
                  <wp:extent cx="2476500" cy="1943100"/>
                  <wp:effectExtent l="0" t="0" r="0" b="0"/>
                  <wp:docPr id="35" name="Image 35" descr="C:\Users\arthu\AppData\Local\Microsoft\Windows\INetCacheContent.Word\PC Majestic Maersk at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thu\AppData\Local\Microsoft\Windows\INetCacheContent.Word\PC Majestic Maersk at qua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764" cy="1948015"/>
                          </a:xfrm>
                          <a:prstGeom prst="rect">
                            <a:avLst/>
                          </a:prstGeom>
                          <a:noFill/>
                          <a:ln>
                            <a:noFill/>
                          </a:ln>
                        </pic:spPr>
                      </pic:pic>
                    </a:graphicData>
                  </a:graphic>
                </wp:inline>
              </w:drawing>
            </w:r>
          </w:p>
          <w:p w14:paraId="1AE74890" w14:textId="0445002D" w:rsidR="00512B34" w:rsidRPr="00387AC6" w:rsidRDefault="00512B34" w:rsidP="00501F5F">
            <w:pPr>
              <w:pStyle w:val="Paragraphedeliste"/>
              <w:ind w:left="41"/>
              <w:rPr>
                <w:rFonts w:ascii="Arial" w:eastAsia="Arial Unicode MS" w:hAnsi="Arial" w:cs="Arial"/>
                <w:sz w:val="18"/>
                <w:szCs w:val="18"/>
                <w:lang w:val="en-GB"/>
              </w:rPr>
            </w:pPr>
            <w:r w:rsidRPr="00387AC6">
              <w:rPr>
                <w:rFonts w:ascii="Arial" w:eastAsia="Arial Unicode MS" w:hAnsi="Arial" w:cs="Arial"/>
                <w:sz w:val="18"/>
                <w:szCs w:val="18"/>
                <w:lang w:val="en-GB"/>
              </w:rPr>
              <w:t xml:space="preserve">Large Maersk container ship berthed </w:t>
            </w:r>
            <w:proofErr w:type="gramStart"/>
            <w:r w:rsidRPr="00387AC6">
              <w:rPr>
                <w:rFonts w:ascii="Arial" w:eastAsia="Arial Unicode MS" w:hAnsi="Arial" w:cs="Arial"/>
                <w:sz w:val="18"/>
                <w:szCs w:val="18"/>
                <w:lang w:val="en-GB"/>
              </w:rPr>
              <w:t>port-side</w:t>
            </w:r>
            <w:proofErr w:type="gramEnd"/>
            <w:r w:rsidRPr="00387AC6">
              <w:rPr>
                <w:rFonts w:ascii="Arial" w:eastAsia="Arial Unicode MS" w:hAnsi="Arial" w:cs="Arial"/>
                <w:sz w:val="18"/>
                <w:szCs w:val="18"/>
                <w:lang w:val="en-GB"/>
              </w:rPr>
              <w:t xml:space="preserve"> </w:t>
            </w:r>
            <w:r w:rsidRPr="00387AC6">
              <w:rPr>
                <w:rFonts w:ascii="Arial" w:eastAsia="Arial Unicode MS" w:hAnsi="Arial" w:cs="Arial"/>
                <w:sz w:val="18"/>
                <w:szCs w:val="18"/>
                <w:lang w:val="en-GB"/>
              </w:rPr>
              <w:lastRenderedPageBreak/>
              <w:t xml:space="preserve">(picture </w:t>
            </w:r>
            <w:hyperlink r:id="rId33" w:history="1">
              <w:r w:rsidR="009A6A5A" w:rsidRPr="00387AC6">
                <w:rPr>
                  <w:rStyle w:val="Lienhypertexte"/>
                  <w:rFonts w:ascii="Arial" w:eastAsia="Arial Unicode MS" w:hAnsi="Arial" w:cs="Arial"/>
                  <w:sz w:val="18"/>
                  <w:szCs w:val="18"/>
                  <w:lang w:val="en-GB"/>
                </w:rPr>
                <w:t>https://gcaptain.com</w:t>
              </w:r>
            </w:hyperlink>
            <w:r w:rsidR="009A6A5A" w:rsidRPr="00387AC6">
              <w:rPr>
                <w:rFonts w:ascii="Arial" w:eastAsia="Arial Unicode MS" w:hAnsi="Arial" w:cs="Arial"/>
                <w:sz w:val="18"/>
                <w:szCs w:val="18"/>
                <w:lang w:val="en-GB"/>
              </w:rPr>
              <w:t xml:space="preserve">). </w:t>
            </w:r>
          </w:p>
          <w:p w14:paraId="66247D36" w14:textId="77777777" w:rsidR="0079527E" w:rsidRPr="00387AC6" w:rsidRDefault="0079527E" w:rsidP="00501F5F">
            <w:pPr>
              <w:pStyle w:val="Paragraphedeliste"/>
              <w:ind w:left="41"/>
              <w:rPr>
                <w:rFonts w:ascii="Arial" w:eastAsia="Arial Unicode MS" w:hAnsi="Arial" w:cs="Arial"/>
                <w:sz w:val="18"/>
                <w:szCs w:val="18"/>
                <w:lang w:val="en-GB"/>
              </w:rPr>
            </w:pPr>
          </w:p>
          <w:p w14:paraId="3D9F5C5A" w14:textId="6D0F71DB" w:rsidR="00C57C69" w:rsidRPr="00387AC6" w:rsidRDefault="00627E40" w:rsidP="00501F5F">
            <w:pPr>
              <w:pStyle w:val="Paragraphedeliste"/>
              <w:ind w:left="41"/>
              <w:rPr>
                <w:rFonts w:ascii="Arial" w:eastAsia="Arial Unicode MS" w:hAnsi="Arial" w:cs="Arial"/>
                <w:lang w:val="en-GB"/>
              </w:rPr>
            </w:pPr>
            <w:proofErr w:type="spellStart"/>
            <w:r w:rsidRPr="00387AC6">
              <w:rPr>
                <w:rFonts w:ascii="Arial" w:eastAsia="Arial Unicode MS" w:hAnsi="Arial" w:cs="Arial"/>
                <w:lang w:val="en-GB"/>
              </w:rPr>
              <w:t>Ship</w:t>
            </w:r>
            <w:r w:rsidR="00881ADB" w:rsidRPr="00387AC6">
              <w:rPr>
                <w:rFonts w:ascii="Arial" w:eastAsia="Arial Unicode MS" w:hAnsi="Arial" w:cs="Arial"/>
                <w:lang w:val="en-GB"/>
              </w:rPr>
              <w:t>owners</w:t>
            </w:r>
            <w:proofErr w:type="spellEnd"/>
            <w:r w:rsidR="00881ADB" w:rsidRPr="00387AC6">
              <w:rPr>
                <w:rFonts w:ascii="Arial" w:eastAsia="Arial Unicode MS" w:hAnsi="Arial" w:cs="Arial"/>
                <w:lang w:val="en-GB"/>
              </w:rPr>
              <w:t xml:space="preserve"> have to optimise the loading of the</w:t>
            </w:r>
            <w:r w:rsidR="003044A0" w:rsidRPr="00387AC6">
              <w:rPr>
                <w:rFonts w:ascii="Arial" w:eastAsia="Arial Unicode MS" w:hAnsi="Arial" w:cs="Arial"/>
                <w:lang w:val="en-GB"/>
              </w:rPr>
              <w:t>ir</w:t>
            </w:r>
            <w:r w:rsidR="00881ADB" w:rsidRPr="00387AC6">
              <w:rPr>
                <w:rFonts w:ascii="Arial" w:eastAsia="Arial Unicode MS" w:hAnsi="Arial" w:cs="Arial"/>
                <w:lang w:val="en-GB"/>
              </w:rPr>
              <w:t xml:space="preserve"> ship in order to have the boxes ready to be unloaded when reaching each port of call during the trip. They also have to take into account the weight of the boxes and the distribution of loads on board, and many other constraints. </w:t>
            </w:r>
            <w:proofErr w:type="gramStart"/>
            <w:r w:rsidR="00881ADB" w:rsidRPr="00387AC6">
              <w:rPr>
                <w:rFonts w:ascii="Arial" w:eastAsia="Arial Unicode MS" w:hAnsi="Arial" w:cs="Arial"/>
                <w:lang w:val="en-GB"/>
              </w:rPr>
              <w:t>This job is not conducted by the captain of the ship</w:t>
            </w:r>
            <w:proofErr w:type="gramEnd"/>
            <w:r w:rsidR="00881ADB" w:rsidRPr="00387AC6">
              <w:rPr>
                <w:rFonts w:ascii="Arial" w:eastAsia="Arial Unicode MS" w:hAnsi="Arial" w:cs="Arial"/>
                <w:lang w:val="en-GB"/>
              </w:rPr>
              <w:t xml:space="preserve"> any more, but by the company’s headquarters using sophisticated computer programmes for this task.</w:t>
            </w:r>
          </w:p>
          <w:p w14:paraId="048FE210" w14:textId="77777777" w:rsidR="0079527E" w:rsidRPr="00387AC6" w:rsidRDefault="0079527E" w:rsidP="00501F5F">
            <w:pPr>
              <w:pStyle w:val="Paragraphedeliste"/>
              <w:ind w:left="41"/>
              <w:rPr>
                <w:rFonts w:ascii="Arial" w:eastAsia="Arial Unicode MS" w:hAnsi="Arial" w:cs="Arial"/>
                <w:lang w:val="en-GB"/>
              </w:rPr>
            </w:pPr>
          </w:p>
          <w:p w14:paraId="04073DB2" w14:textId="2BE1CC98" w:rsidR="00C57C69" w:rsidRPr="00387AC6" w:rsidRDefault="00C13938"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The same holds for the giant areas for container storage where each container is registered in </w:t>
            </w:r>
            <w:proofErr w:type="spellStart"/>
            <w:r w:rsidRPr="00387AC6">
              <w:rPr>
                <w:rFonts w:ascii="Arial" w:eastAsia="Arial Unicode MS" w:hAnsi="Arial" w:cs="Arial"/>
                <w:lang w:val="en-GB"/>
              </w:rPr>
              <w:t>x</w:t>
            </w:r>
            <w:proofErr w:type="gramStart"/>
            <w:r w:rsidRPr="00387AC6">
              <w:rPr>
                <w:rFonts w:ascii="Arial" w:eastAsia="Arial Unicode MS" w:hAnsi="Arial" w:cs="Arial"/>
                <w:lang w:val="en-GB"/>
              </w:rPr>
              <w:t>,y,z</w:t>
            </w:r>
            <w:proofErr w:type="spellEnd"/>
            <w:proofErr w:type="gramEnd"/>
            <w:r w:rsidRPr="00387AC6">
              <w:rPr>
                <w:rFonts w:ascii="Arial" w:eastAsia="Arial Unicode MS" w:hAnsi="Arial" w:cs="Arial"/>
                <w:lang w:val="en-GB"/>
              </w:rPr>
              <w:t xml:space="preserve"> position with help of computers. </w:t>
            </w:r>
          </w:p>
          <w:p w14:paraId="24BAA893" w14:textId="77777777" w:rsidR="0079527E" w:rsidRPr="00387AC6" w:rsidRDefault="0079527E" w:rsidP="00501F5F">
            <w:pPr>
              <w:pStyle w:val="Paragraphedeliste"/>
              <w:ind w:left="41"/>
              <w:rPr>
                <w:rFonts w:ascii="Arial" w:eastAsia="Arial Unicode MS" w:hAnsi="Arial" w:cs="Arial"/>
                <w:sz w:val="18"/>
                <w:szCs w:val="18"/>
                <w:lang w:val="en-GB"/>
              </w:rPr>
            </w:pPr>
          </w:p>
          <w:p w14:paraId="27E1DC48" w14:textId="77777777" w:rsidR="0079527E" w:rsidRPr="00387AC6" w:rsidRDefault="0079527E" w:rsidP="00501F5F">
            <w:pPr>
              <w:pStyle w:val="Paragraphedeliste"/>
              <w:ind w:left="41"/>
              <w:rPr>
                <w:rFonts w:ascii="Arial" w:eastAsia="Arial Unicode MS" w:hAnsi="Arial" w:cs="Arial"/>
                <w:sz w:val="18"/>
                <w:szCs w:val="18"/>
                <w:lang w:val="en-GB"/>
              </w:rPr>
            </w:pPr>
            <w:r w:rsidRPr="00387AC6">
              <w:rPr>
                <w:rFonts w:ascii="Arial" w:hAnsi="Arial" w:cs="Arial"/>
                <w:noProof/>
                <w:sz w:val="18"/>
                <w:szCs w:val="18"/>
                <w:lang w:eastAsia="fr-FR"/>
              </w:rPr>
              <w:drawing>
                <wp:inline distT="0" distB="0" distL="0" distR="0" wp14:anchorId="075706BC" wp14:editId="30AA217B">
                  <wp:extent cx="2486025" cy="1640814"/>
                  <wp:effectExtent l="0" t="0" r="0" b="0"/>
                  <wp:docPr id="34" name="Image 34" descr="C:\Users\arthu\AppData\Local\Microsoft\Windows\INetCacheContent.Word\kalmarasc_dpworld_lg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rthu\AppData\Local\Microsoft\Windows\INetCacheContent.Word\kalmarasc_dpworld_lgw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221" cy="1650844"/>
                          </a:xfrm>
                          <a:prstGeom prst="rect">
                            <a:avLst/>
                          </a:prstGeom>
                          <a:noFill/>
                          <a:ln>
                            <a:noFill/>
                          </a:ln>
                        </pic:spPr>
                      </pic:pic>
                    </a:graphicData>
                  </a:graphic>
                </wp:inline>
              </w:drawing>
            </w:r>
          </w:p>
          <w:p w14:paraId="1ECC7792" w14:textId="77777777" w:rsidR="0079527E" w:rsidRPr="00387AC6" w:rsidRDefault="0079527E" w:rsidP="00501F5F">
            <w:pPr>
              <w:pStyle w:val="Paragraphedeliste"/>
              <w:ind w:left="41"/>
              <w:rPr>
                <w:rFonts w:ascii="Arial" w:eastAsia="Arial Unicode MS" w:hAnsi="Arial" w:cs="Arial"/>
                <w:sz w:val="18"/>
                <w:szCs w:val="18"/>
                <w:lang w:val="en-GB"/>
              </w:rPr>
            </w:pPr>
            <w:r w:rsidRPr="00387AC6">
              <w:rPr>
                <w:rFonts w:ascii="Arial" w:eastAsia="Arial Unicode MS" w:hAnsi="Arial" w:cs="Arial"/>
                <w:sz w:val="18"/>
                <w:szCs w:val="18"/>
                <w:lang w:val="en-GB"/>
              </w:rPr>
              <w:t xml:space="preserve">Fully automated container park at the London Gateway (picture </w:t>
            </w:r>
            <w:hyperlink r:id="rId35" w:history="1">
              <w:r w:rsidRPr="00387AC6">
                <w:rPr>
                  <w:rStyle w:val="Lienhypertexte"/>
                  <w:rFonts w:ascii="Arial" w:eastAsia="Arial Unicode MS" w:hAnsi="Arial" w:cs="Arial"/>
                  <w:sz w:val="18"/>
                  <w:szCs w:val="18"/>
                  <w:lang w:val="en-GB"/>
                </w:rPr>
                <w:t>http://www.kalmar.fr</w:t>
              </w:r>
            </w:hyperlink>
            <w:r w:rsidRPr="00387AC6">
              <w:rPr>
                <w:rFonts w:ascii="Arial" w:eastAsia="Arial Unicode MS" w:hAnsi="Arial" w:cs="Arial"/>
                <w:sz w:val="18"/>
                <w:szCs w:val="18"/>
                <w:lang w:val="en-GB"/>
              </w:rPr>
              <w:t>).</w:t>
            </w:r>
          </w:p>
          <w:p w14:paraId="2513E579" w14:textId="77777777" w:rsidR="0079527E" w:rsidRPr="00387AC6" w:rsidRDefault="0079527E" w:rsidP="00501F5F">
            <w:pPr>
              <w:pStyle w:val="Paragraphedeliste"/>
              <w:ind w:left="41"/>
              <w:rPr>
                <w:rFonts w:ascii="Arial" w:eastAsia="Arial Unicode MS" w:hAnsi="Arial" w:cs="Arial"/>
                <w:sz w:val="18"/>
                <w:szCs w:val="18"/>
                <w:lang w:val="en-GB"/>
              </w:rPr>
            </w:pPr>
          </w:p>
          <w:p w14:paraId="2F0442EB" w14:textId="432523CF" w:rsidR="00BD007A" w:rsidRPr="00387AC6" w:rsidRDefault="00C13938" w:rsidP="00501F5F">
            <w:pPr>
              <w:pStyle w:val="Paragraphedeliste"/>
              <w:ind w:left="41"/>
              <w:rPr>
                <w:rFonts w:ascii="Arial" w:eastAsia="Arial Unicode MS" w:hAnsi="Arial" w:cs="Arial"/>
                <w:lang w:val="en-GB"/>
              </w:rPr>
            </w:pPr>
            <w:r w:rsidRPr="00387AC6">
              <w:rPr>
                <w:rFonts w:ascii="Arial" w:eastAsia="Arial Unicode MS" w:hAnsi="Arial" w:cs="Arial"/>
                <w:lang w:val="en-GB"/>
              </w:rPr>
              <w:t>Goods in bulk are stored in silos (grain), in tank farms (oil) or in the open (coal and iron ore).</w:t>
            </w:r>
          </w:p>
          <w:p w14:paraId="03B9ED0B" w14:textId="2270F596" w:rsidR="00BE5414" w:rsidRPr="00387AC6" w:rsidRDefault="00BE5414" w:rsidP="00501F5F">
            <w:pPr>
              <w:pStyle w:val="Paragraphedeliste"/>
              <w:ind w:left="41"/>
              <w:rPr>
                <w:rFonts w:ascii="Arial" w:eastAsia="Arial Unicode MS" w:hAnsi="Arial" w:cs="Arial"/>
                <w:lang w:val="en-GB"/>
              </w:rPr>
            </w:pPr>
          </w:p>
          <w:p w14:paraId="628A3184" w14:textId="4A3BCFCF" w:rsidR="00BE5414" w:rsidRPr="00387AC6" w:rsidRDefault="00BE5414" w:rsidP="00501F5F">
            <w:pPr>
              <w:pStyle w:val="Paragraphedeliste"/>
              <w:ind w:left="41"/>
              <w:rPr>
                <w:rFonts w:ascii="Arial" w:eastAsia="Arial Unicode MS" w:hAnsi="Arial" w:cs="Arial"/>
                <w:lang w:val="en-GB"/>
              </w:rPr>
            </w:pPr>
          </w:p>
          <w:p w14:paraId="73A003F3" w14:textId="3661A5BF" w:rsidR="00BE5414" w:rsidRPr="00387AC6" w:rsidRDefault="00BE5414" w:rsidP="00501F5F">
            <w:pPr>
              <w:pStyle w:val="Paragraphedeliste"/>
              <w:ind w:left="41"/>
              <w:rPr>
                <w:rFonts w:ascii="Arial" w:eastAsia="Arial Unicode MS" w:hAnsi="Arial" w:cs="Arial"/>
                <w:lang w:val="en-GB"/>
              </w:rPr>
            </w:pPr>
          </w:p>
          <w:p w14:paraId="5B2073BE" w14:textId="0DE2DA29" w:rsidR="00BE5414" w:rsidRPr="00387AC6" w:rsidRDefault="00BE5414" w:rsidP="00501F5F">
            <w:pPr>
              <w:pStyle w:val="Paragraphedeliste"/>
              <w:ind w:left="41"/>
              <w:rPr>
                <w:rFonts w:ascii="Arial" w:eastAsia="Arial Unicode MS" w:hAnsi="Arial" w:cs="Arial"/>
                <w:lang w:val="en-GB"/>
              </w:rPr>
            </w:pPr>
          </w:p>
          <w:p w14:paraId="7AC031DD" w14:textId="62E2021A" w:rsidR="00BE5414" w:rsidRPr="00387AC6" w:rsidRDefault="00BE5414" w:rsidP="00501F5F">
            <w:pPr>
              <w:pStyle w:val="Paragraphedeliste"/>
              <w:ind w:left="41"/>
              <w:rPr>
                <w:rFonts w:ascii="Arial" w:eastAsia="Arial Unicode MS" w:hAnsi="Arial" w:cs="Arial"/>
                <w:lang w:val="en-GB"/>
              </w:rPr>
            </w:pPr>
          </w:p>
          <w:p w14:paraId="691CE531" w14:textId="0A754F85" w:rsidR="00BE5414" w:rsidRPr="00387AC6" w:rsidRDefault="00BE5414" w:rsidP="00501F5F">
            <w:pPr>
              <w:pStyle w:val="Paragraphedeliste"/>
              <w:ind w:left="41"/>
              <w:rPr>
                <w:rFonts w:ascii="Arial" w:eastAsia="Arial Unicode MS" w:hAnsi="Arial" w:cs="Arial"/>
                <w:lang w:val="en-GB"/>
              </w:rPr>
            </w:pPr>
          </w:p>
          <w:p w14:paraId="517854F1" w14:textId="63735EFB" w:rsidR="00BE5414" w:rsidRPr="00387AC6" w:rsidRDefault="00BE5414" w:rsidP="00501F5F">
            <w:pPr>
              <w:pStyle w:val="Paragraphedeliste"/>
              <w:ind w:left="41"/>
              <w:rPr>
                <w:rFonts w:ascii="Arial" w:eastAsia="Arial Unicode MS" w:hAnsi="Arial" w:cs="Arial"/>
                <w:lang w:val="en-GB"/>
              </w:rPr>
            </w:pPr>
          </w:p>
          <w:p w14:paraId="5C0FB4D9" w14:textId="463F1508" w:rsidR="009E0F9C" w:rsidRPr="00387AC6" w:rsidRDefault="009E0F9C" w:rsidP="00501F5F">
            <w:pPr>
              <w:pStyle w:val="Paragraphedeliste"/>
              <w:ind w:left="41"/>
              <w:rPr>
                <w:rFonts w:ascii="Arial" w:eastAsia="Arial Unicode MS" w:hAnsi="Arial" w:cs="Arial"/>
                <w:lang w:val="en-GB"/>
              </w:rPr>
            </w:pPr>
          </w:p>
          <w:p w14:paraId="7D16B622" w14:textId="3BC966F8" w:rsidR="009E0F9C" w:rsidRPr="00387AC6" w:rsidRDefault="009E0F9C" w:rsidP="00501F5F">
            <w:pPr>
              <w:pStyle w:val="Paragraphedeliste"/>
              <w:ind w:left="41"/>
              <w:rPr>
                <w:rFonts w:ascii="Arial" w:eastAsia="Arial Unicode MS" w:hAnsi="Arial" w:cs="Arial"/>
                <w:lang w:val="en-GB"/>
              </w:rPr>
            </w:pPr>
          </w:p>
          <w:p w14:paraId="38801CCC" w14:textId="36F4B734" w:rsidR="009E0F9C" w:rsidRPr="00387AC6" w:rsidRDefault="009E0F9C" w:rsidP="00501F5F">
            <w:pPr>
              <w:pStyle w:val="Paragraphedeliste"/>
              <w:ind w:left="41"/>
              <w:rPr>
                <w:rFonts w:ascii="Arial" w:eastAsia="Arial Unicode MS" w:hAnsi="Arial" w:cs="Arial"/>
                <w:lang w:val="en-GB"/>
              </w:rPr>
            </w:pPr>
          </w:p>
          <w:p w14:paraId="652518E9" w14:textId="1378852C" w:rsidR="009E0F9C" w:rsidRPr="00387AC6" w:rsidRDefault="009E0F9C" w:rsidP="00501F5F">
            <w:pPr>
              <w:pStyle w:val="Paragraphedeliste"/>
              <w:ind w:left="41"/>
              <w:rPr>
                <w:rFonts w:ascii="Arial" w:eastAsia="Arial Unicode MS" w:hAnsi="Arial" w:cs="Arial"/>
                <w:lang w:val="en-GB"/>
              </w:rPr>
            </w:pPr>
          </w:p>
          <w:p w14:paraId="1199A262" w14:textId="3378349F" w:rsidR="009E0F9C" w:rsidRPr="00387AC6" w:rsidRDefault="009E0F9C" w:rsidP="00501F5F">
            <w:pPr>
              <w:pStyle w:val="Paragraphedeliste"/>
              <w:ind w:left="41"/>
              <w:rPr>
                <w:rFonts w:ascii="Arial" w:eastAsia="Arial Unicode MS" w:hAnsi="Arial" w:cs="Arial"/>
                <w:lang w:val="en-GB"/>
              </w:rPr>
            </w:pPr>
          </w:p>
          <w:p w14:paraId="25878B4F" w14:textId="30F259D6" w:rsidR="009E0F9C" w:rsidRPr="00387AC6" w:rsidRDefault="009E0F9C" w:rsidP="00501F5F">
            <w:pPr>
              <w:pStyle w:val="Paragraphedeliste"/>
              <w:ind w:left="41"/>
              <w:rPr>
                <w:rFonts w:ascii="Arial" w:eastAsia="Arial Unicode MS" w:hAnsi="Arial" w:cs="Arial"/>
                <w:lang w:val="en-GB"/>
              </w:rPr>
            </w:pPr>
          </w:p>
          <w:p w14:paraId="5C6D326B" w14:textId="51775FDF" w:rsidR="009E0F9C" w:rsidRPr="00387AC6" w:rsidRDefault="009E0F9C" w:rsidP="00501F5F">
            <w:pPr>
              <w:pStyle w:val="Paragraphedeliste"/>
              <w:ind w:left="41"/>
              <w:rPr>
                <w:rFonts w:ascii="Arial" w:eastAsia="Arial Unicode MS" w:hAnsi="Arial" w:cs="Arial"/>
                <w:lang w:val="en-GB"/>
              </w:rPr>
            </w:pPr>
          </w:p>
          <w:p w14:paraId="6BA5E119" w14:textId="17111B59" w:rsidR="009E0F9C" w:rsidRPr="00387AC6" w:rsidRDefault="009E0F9C" w:rsidP="00501F5F">
            <w:pPr>
              <w:pStyle w:val="Paragraphedeliste"/>
              <w:ind w:left="41"/>
              <w:rPr>
                <w:rFonts w:ascii="Arial" w:eastAsia="Arial Unicode MS" w:hAnsi="Arial" w:cs="Arial"/>
                <w:lang w:val="en-GB"/>
              </w:rPr>
            </w:pPr>
          </w:p>
          <w:p w14:paraId="0652EE2B" w14:textId="77777777" w:rsidR="009E0F9C" w:rsidRPr="00387AC6" w:rsidRDefault="009E0F9C" w:rsidP="00501F5F">
            <w:pPr>
              <w:pStyle w:val="Paragraphedeliste"/>
              <w:ind w:left="41"/>
              <w:rPr>
                <w:rFonts w:ascii="Arial" w:eastAsia="Arial Unicode MS" w:hAnsi="Arial" w:cs="Arial"/>
                <w:lang w:val="en-GB"/>
              </w:rPr>
            </w:pPr>
          </w:p>
          <w:p w14:paraId="64498175" w14:textId="450D5816" w:rsidR="00BE5414" w:rsidRPr="00387AC6" w:rsidRDefault="00BE5414" w:rsidP="00501F5F">
            <w:pPr>
              <w:pStyle w:val="Paragraphedeliste"/>
              <w:ind w:left="41"/>
              <w:rPr>
                <w:rFonts w:ascii="Arial" w:eastAsia="Arial Unicode MS" w:hAnsi="Arial" w:cs="Arial"/>
                <w:lang w:val="en-GB"/>
              </w:rPr>
            </w:pPr>
          </w:p>
          <w:p w14:paraId="2BF92A7F" w14:textId="150813B6" w:rsidR="00BE5414" w:rsidRPr="00387AC6" w:rsidRDefault="00BE5414" w:rsidP="00501F5F">
            <w:pPr>
              <w:pStyle w:val="Paragraphedeliste"/>
              <w:ind w:left="41"/>
              <w:rPr>
                <w:rFonts w:ascii="Arial" w:eastAsia="Arial Unicode MS" w:hAnsi="Arial" w:cs="Arial"/>
                <w:lang w:val="en-GB"/>
              </w:rPr>
            </w:pPr>
          </w:p>
          <w:p w14:paraId="26F74E60" w14:textId="40D15BCF" w:rsidR="00BE5414" w:rsidRPr="00387AC6" w:rsidRDefault="00BE5414" w:rsidP="00501F5F">
            <w:pPr>
              <w:pStyle w:val="Paragraphedeliste"/>
              <w:ind w:left="41"/>
              <w:rPr>
                <w:rFonts w:ascii="Arial" w:eastAsia="Arial Unicode MS" w:hAnsi="Arial" w:cs="Arial"/>
                <w:sz w:val="18"/>
                <w:lang w:val="en-GB"/>
              </w:rPr>
            </w:pPr>
          </w:p>
          <w:p w14:paraId="2F91AB6E" w14:textId="61C64548" w:rsidR="00764AC2" w:rsidRPr="00387AC6" w:rsidRDefault="00764AC2" w:rsidP="00501F5F">
            <w:pPr>
              <w:pStyle w:val="Paragraphedeliste"/>
              <w:ind w:left="41"/>
              <w:rPr>
                <w:rFonts w:ascii="Arial" w:eastAsia="Arial Unicode MS" w:hAnsi="Arial" w:cs="Arial"/>
                <w:lang w:val="en-GB"/>
              </w:rPr>
            </w:pPr>
            <w:r w:rsidRPr="00387AC6">
              <w:rPr>
                <w:noProof/>
                <w:lang w:eastAsia="fr-FR"/>
              </w:rPr>
              <w:lastRenderedPageBreak/>
              <w:drawing>
                <wp:inline distT="0" distB="0" distL="0" distR="0" wp14:anchorId="4799FEF5" wp14:editId="79D6D50B">
                  <wp:extent cx="2447925" cy="1835128"/>
                  <wp:effectExtent l="0" t="0" r="0" b="0"/>
                  <wp:docPr id="23" name="Image 23" descr="C:\Users\arthu\AppData\Local\Microsoft\Windows\INetCacheContent.Word\Port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thu\AppData\Local\Microsoft\Windows\INetCacheContent.Word\PortSingapor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0018" cy="1859187"/>
                          </a:xfrm>
                          <a:prstGeom prst="rect">
                            <a:avLst/>
                          </a:prstGeom>
                          <a:noFill/>
                          <a:ln>
                            <a:noFill/>
                          </a:ln>
                        </pic:spPr>
                      </pic:pic>
                    </a:graphicData>
                  </a:graphic>
                </wp:inline>
              </w:drawing>
            </w:r>
          </w:p>
          <w:p w14:paraId="1C359282" w14:textId="238C8862" w:rsidR="00764AC2" w:rsidRPr="00387AC6" w:rsidRDefault="00764AC2" w:rsidP="00501F5F">
            <w:pPr>
              <w:pStyle w:val="Paragraphedeliste"/>
              <w:ind w:left="41"/>
              <w:rPr>
                <w:rFonts w:ascii="Arial" w:eastAsia="Arial Unicode MS" w:hAnsi="Arial" w:cs="Arial"/>
                <w:lang w:val="en-GB"/>
              </w:rPr>
            </w:pPr>
            <w:r w:rsidRPr="00387AC6">
              <w:rPr>
                <w:rFonts w:ascii="Arial" w:eastAsia="Arial Unicode MS" w:hAnsi="Arial" w:cs="Arial"/>
                <w:sz w:val="18"/>
                <w:lang w:val="en-GB"/>
              </w:rPr>
              <w:t>Singapore</w:t>
            </w:r>
            <w:r w:rsidR="0009259D" w:rsidRPr="00387AC6">
              <w:rPr>
                <w:rFonts w:ascii="Arial" w:eastAsia="Arial Unicode MS" w:hAnsi="Arial" w:cs="Arial"/>
                <w:sz w:val="18"/>
                <w:lang w:val="en-GB"/>
              </w:rPr>
              <w:t>’s</w:t>
            </w:r>
            <w:r w:rsidRPr="00387AC6">
              <w:rPr>
                <w:rFonts w:ascii="Arial" w:eastAsia="Arial Unicode MS" w:hAnsi="Arial" w:cs="Arial"/>
                <w:sz w:val="18"/>
                <w:lang w:val="en-GB"/>
              </w:rPr>
              <w:t xml:space="preserve"> container terminal</w:t>
            </w:r>
            <w:r w:rsidR="0009259D" w:rsidRPr="00387AC6">
              <w:rPr>
                <w:rFonts w:ascii="Arial" w:eastAsia="Arial Unicode MS" w:hAnsi="Arial" w:cs="Arial"/>
                <w:sz w:val="18"/>
                <w:lang w:val="en-GB"/>
              </w:rPr>
              <w:t>s</w:t>
            </w:r>
            <w:r w:rsidRPr="00387AC6">
              <w:rPr>
                <w:rFonts w:ascii="Arial" w:eastAsia="Arial Unicode MS" w:hAnsi="Arial" w:cs="Arial"/>
                <w:sz w:val="18"/>
                <w:lang w:val="en-GB"/>
              </w:rPr>
              <w:t xml:space="preserve"> </w:t>
            </w:r>
            <w:r w:rsidR="0009259D" w:rsidRPr="00387AC6">
              <w:rPr>
                <w:rFonts w:ascii="Arial" w:eastAsia="Arial Unicode MS" w:hAnsi="Arial" w:cs="Arial"/>
                <w:sz w:val="18"/>
                <w:lang w:val="en-GB"/>
              </w:rPr>
              <w:t>total</w:t>
            </w:r>
            <w:r w:rsidR="00D11F71" w:rsidRPr="00387AC6">
              <w:rPr>
                <w:rFonts w:ascii="Arial" w:eastAsia="Arial Unicode MS" w:hAnsi="Arial" w:cs="Arial"/>
                <w:sz w:val="18"/>
                <w:lang w:val="en-GB"/>
              </w:rPr>
              <w:t xml:space="preserve"> nearly 60 berths on</w:t>
            </w:r>
            <w:r w:rsidRPr="00387AC6">
              <w:rPr>
                <w:rFonts w:ascii="Arial" w:eastAsia="Arial Unicode MS" w:hAnsi="Arial" w:cs="Arial"/>
                <w:sz w:val="18"/>
                <w:lang w:val="en-GB"/>
              </w:rPr>
              <w:t xml:space="preserve"> </w:t>
            </w:r>
            <w:r w:rsidR="00D11F71" w:rsidRPr="00387AC6">
              <w:rPr>
                <w:rFonts w:ascii="Arial" w:eastAsia="Arial Unicode MS" w:hAnsi="Arial" w:cs="Arial"/>
                <w:sz w:val="18"/>
                <w:lang w:val="en-GB"/>
              </w:rPr>
              <w:t>17 km</w:t>
            </w:r>
            <w:r w:rsidRPr="00387AC6">
              <w:rPr>
                <w:rFonts w:ascii="Arial" w:eastAsia="Arial Unicode MS" w:hAnsi="Arial" w:cs="Arial"/>
                <w:sz w:val="18"/>
                <w:lang w:val="en-GB"/>
              </w:rPr>
              <w:t xml:space="preserve"> of quay, </w:t>
            </w:r>
            <w:r w:rsidR="00D11F71" w:rsidRPr="00387AC6">
              <w:rPr>
                <w:rFonts w:ascii="Arial" w:eastAsia="Arial Unicode MS" w:hAnsi="Arial" w:cs="Arial"/>
                <w:sz w:val="18"/>
                <w:lang w:val="en-GB"/>
              </w:rPr>
              <w:t>over 200</w:t>
            </w:r>
            <w:r w:rsidR="0009259D" w:rsidRPr="00387AC6">
              <w:rPr>
                <w:rFonts w:ascii="Arial" w:eastAsia="Arial Unicode MS" w:hAnsi="Arial" w:cs="Arial"/>
                <w:sz w:val="18"/>
                <w:lang w:val="en-GB"/>
              </w:rPr>
              <w:t xml:space="preserve"> gantry cranes and</w:t>
            </w:r>
            <w:r w:rsidRPr="00387AC6">
              <w:rPr>
                <w:rFonts w:ascii="Arial" w:eastAsia="Arial Unicode MS" w:hAnsi="Arial" w:cs="Arial"/>
                <w:sz w:val="18"/>
                <w:lang w:val="en-GB"/>
              </w:rPr>
              <w:t xml:space="preserve"> large area</w:t>
            </w:r>
            <w:r w:rsidR="0009259D" w:rsidRPr="00387AC6">
              <w:rPr>
                <w:rFonts w:ascii="Arial" w:eastAsia="Arial Unicode MS" w:hAnsi="Arial" w:cs="Arial"/>
                <w:sz w:val="18"/>
                <w:lang w:val="en-GB"/>
              </w:rPr>
              <w:t>s</w:t>
            </w:r>
            <w:r w:rsidRPr="00387AC6">
              <w:rPr>
                <w:rFonts w:ascii="Arial" w:eastAsia="Arial Unicode MS" w:hAnsi="Arial" w:cs="Arial"/>
                <w:sz w:val="18"/>
                <w:lang w:val="en-GB"/>
              </w:rPr>
              <w:t xml:space="preserve"> for container storage (Wikipedia).</w:t>
            </w:r>
          </w:p>
        </w:tc>
      </w:tr>
      <w:bookmarkEnd w:id="1"/>
    </w:tbl>
    <w:p w14:paraId="0CD28B4C" w14:textId="77777777" w:rsidR="002D4DD3" w:rsidRPr="00387AC6" w:rsidRDefault="002D4DD3" w:rsidP="00501F5F">
      <w:pPr>
        <w:pStyle w:val="Paragraphedeliste"/>
        <w:spacing w:line="240" w:lineRule="auto"/>
        <w:rPr>
          <w:rFonts w:ascii="Arial" w:eastAsia="Arial Unicode MS" w:hAnsi="Arial" w:cs="Arial"/>
          <w:lang w:val="en-GB"/>
        </w:rPr>
      </w:pPr>
    </w:p>
    <w:p w14:paraId="475873F3" w14:textId="6BA5F1D7" w:rsidR="00015CCD"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2F1FFA" w:rsidRPr="00387AC6">
        <w:rPr>
          <w:rFonts w:ascii="Arial" w:eastAsia="Arial Unicode MS" w:hAnsi="Arial" w:cs="Arial"/>
          <w:b/>
          <w:lang w:val="en-GB"/>
        </w:rPr>
        <w:t>Exporting and i</w:t>
      </w:r>
      <w:r w:rsidR="00015CCD" w:rsidRPr="00387AC6">
        <w:rPr>
          <w:rFonts w:ascii="Arial" w:eastAsia="Arial Unicode MS" w:hAnsi="Arial" w:cs="Arial"/>
          <w:b/>
          <w:lang w:val="en-GB"/>
        </w:rPr>
        <w:t>mporting</w:t>
      </w:r>
    </w:p>
    <w:p w14:paraId="3A4CF111" w14:textId="165FA4CA" w:rsidR="00807384" w:rsidRPr="00387AC6" w:rsidRDefault="00807384"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International </w:t>
      </w:r>
      <w:r w:rsidR="003F5544" w:rsidRPr="00387AC6">
        <w:rPr>
          <w:rFonts w:ascii="Arial" w:eastAsia="Arial Unicode MS" w:hAnsi="Arial" w:cs="Arial"/>
          <w:lang w:val="en-GB"/>
        </w:rPr>
        <w:t xml:space="preserve">sea </w:t>
      </w:r>
      <w:r w:rsidRPr="00387AC6">
        <w:rPr>
          <w:rFonts w:ascii="Arial" w:eastAsia="Arial Unicode MS" w:hAnsi="Arial" w:cs="Arial"/>
          <w:lang w:val="en-GB"/>
        </w:rPr>
        <w:t>trade is of course a rather complex discipline, but some general aspects can be put forward here in comparison with ancient times.</w:t>
      </w:r>
    </w:p>
    <w:p w14:paraId="34C8D977" w14:textId="01BE5FC3" w:rsidR="00807384" w:rsidRPr="00387AC6" w:rsidRDefault="00807384"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One constant: fair trade cannot exist without a certain level of trust between the parties, at least at managerial level. </w:t>
      </w:r>
    </w:p>
    <w:tbl>
      <w:tblPr>
        <w:tblStyle w:val="Grille"/>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4"/>
        <w:gridCol w:w="4395"/>
      </w:tblGrid>
      <w:tr w:rsidR="003F65AD" w:rsidRPr="00387AC6" w14:paraId="20505333" w14:textId="77777777" w:rsidTr="00DE10E0">
        <w:tc>
          <w:tcPr>
            <w:tcW w:w="4394" w:type="dxa"/>
          </w:tcPr>
          <w:p w14:paraId="4DE19328" w14:textId="2694D709" w:rsidR="00494DB4" w:rsidRPr="00387AC6" w:rsidRDefault="003D12A0" w:rsidP="00501F5F">
            <w:pPr>
              <w:pStyle w:val="Paragraphedeliste"/>
              <w:ind w:left="-101"/>
              <w:rPr>
                <w:rFonts w:ascii="Arial" w:eastAsia="Arial Unicode MS" w:hAnsi="Arial" w:cs="Arial"/>
                <w:lang w:val="en-GB"/>
              </w:rPr>
            </w:pPr>
            <w:r w:rsidRPr="00387AC6">
              <w:rPr>
                <w:rFonts w:ascii="Arial" w:eastAsia="Arial Unicode MS" w:hAnsi="Arial" w:cs="Arial"/>
                <w:u w:val="single"/>
                <w:lang w:val="en-GB"/>
              </w:rPr>
              <w:t>Ancient</w:t>
            </w:r>
          </w:p>
          <w:p w14:paraId="50D75C46" w14:textId="5165729C" w:rsidR="008A17E5" w:rsidRPr="00387AC6" w:rsidRDefault="0006675D"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International trade </w:t>
            </w:r>
            <w:r w:rsidR="006B477C" w:rsidRPr="00387AC6">
              <w:rPr>
                <w:rFonts w:ascii="Arial" w:eastAsia="Arial Unicode MS" w:hAnsi="Arial" w:cs="Arial"/>
                <w:lang w:val="en-GB"/>
              </w:rPr>
              <w:t>was</w:t>
            </w:r>
            <w:r w:rsidRPr="00387AC6">
              <w:rPr>
                <w:rFonts w:ascii="Arial" w:eastAsia="Arial Unicode MS" w:hAnsi="Arial" w:cs="Arial"/>
                <w:lang w:val="en-GB"/>
              </w:rPr>
              <w:t xml:space="preserve"> organised by the state</w:t>
            </w:r>
            <w:r w:rsidR="001F7F00" w:rsidRPr="00387AC6">
              <w:rPr>
                <w:rFonts w:ascii="Arial" w:eastAsia="Arial Unicode MS" w:hAnsi="Arial" w:cs="Arial"/>
                <w:lang w:val="en-GB"/>
              </w:rPr>
              <w:t xml:space="preserve"> </w:t>
            </w:r>
            <w:r w:rsidRPr="00387AC6">
              <w:rPr>
                <w:rFonts w:ascii="Arial" w:eastAsia="Arial Unicode MS" w:hAnsi="Arial" w:cs="Arial"/>
                <w:lang w:val="en-GB"/>
              </w:rPr>
              <w:t>for the needs of Rome and of the army</w:t>
            </w:r>
            <w:r w:rsidR="001F7F00" w:rsidRPr="00387AC6">
              <w:rPr>
                <w:rFonts w:ascii="Arial" w:eastAsia="Arial Unicode MS" w:hAnsi="Arial" w:cs="Arial"/>
                <w:lang w:val="en-GB"/>
              </w:rPr>
              <w:t xml:space="preserve"> (</w:t>
            </w:r>
            <w:proofErr w:type="spellStart"/>
            <w:r w:rsidR="001F7F00" w:rsidRPr="00387AC6">
              <w:rPr>
                <w:rFonts w:ascii="Arial" w:eastAsia="Arial Unicode MS" w:hAnsi="Arial" w:cs="Arial"/>
                <w:i/>
                <w:lang w:val="en-GB"/>
              </w:rPr>
              <w:t>cura</w:t>
            </w:r>
            <w:proofErr w:type="spellEnd"/>
            <w:r w:rsidR="001F7F00" w:rsidRPr="00387AC6">
              <w:rPr>
                <w:rFonts w:ascii="Arial" w:eastAsia="Arial Unicode MS" w:hAnsi="Arial" w:cs="Arial"/>
                <w:i/>
                <w:lang w:val="en-GB"/>
              </w:rPr>
              <w:t xml:space="preserve"> </w:t>
            </w:r>
            <w:proofErr w:type="spellStart"/>
            <w:r w:rsidR="001F7F00" w:rsidRPr="00387AC6">
              <w:rPr>
                <w:rFonts w:ascii="Arial" w:eastAsia="Arial Unicode MS" w:hAnsi="Arial" w:cs="Arial"/>
                <w:i/>
                <w:lang w:val="en-GB"/>
              </w:rPr>
              <w:t>annonae</w:t>
            </w:r>
            <w:proofErr w:type="spellEnd"/>
            <w:r w:rsidR="001F7F00" w:rsidRPr="00387AC6">
              <w:rPr>
                <w:rStyle w:val="Marquenotebasdepage"/>
                <w:rFonts w:ascii="Arial" w:eastAsia="Arial Unicode MS" w:hAnsi="Arial" w:cs="Arial"/>
                <w:lang w:val="en-GB"/>
              </w:rPr>
              <w:footnoteReference w:id="10"/>
            </w:r>
            <w:r w:rsidR="001F7F00" w:rsidRPr="00387AC6">
              <w:rPr>
                <w:rFonts w:ascii="Arial" w:eastAsia="Arial Unicode MS" w:hAnsi="Arial" w:cs="Arial"/>
                <w:lang w:val="en-GB"/>
              </w:rPr>
              <w:t>)</w:t>
            </w:r>
            <w:r w:rsidRPr="00387AC6">
              <w:rPr>
                <w:rFonts w:ascii="Arial" w:eastAsia="Arial Unicode MS" w:hAnsi="Arial" w:cs="Arial"/>
                <w:lang w:val="en-GB"/>
              </w:rPr>
              <w:t xml:space="preserve">, but also </w:t>
            </w:r>
            <w:r w:rsidR="0043216F" w:rsidRPr="00387AC6">
              <w:rPr>
                <w:rFonts w:ascii="Arial" w:eastAsia="Arial Unicode MS" w:hAnsi="Arial" w:cs="Arial"/>
                <w:lang w:val="en-GB"/>
              </w:rPr>
              <w:t>by individuals from some cities (</w:t>
            </w:r>
            <w:proofErr w:type="spellStart"/>
            <w:r w:rsidR="0043216F" w:rsidRPr="00387AC6">
              <w:rPr>
                <w:rFonts w:ascii="Arial" w:eastAsia="Arial Unicode MS" w:hAnsi="Arial" w:cs="Arial"/>
                <w:i/>
                <w:lang w:val="en-GB"/>
              </w:rPr>
              <w:t>civitas</w:t>
            </w:r>
            <w:proofErr w:type="spellEnd"/>
            <w:r w:rsidR="0043216F" w:rsidRPr="00387AC6">
              <w:rPr>
                <w:rFonts w:ascii="Arial" w:eastAsia="Arial Unicode MS" w:hAnsi="Arial" w:cs="Arial"/>
                <w:i/>
                <w:lang w:val="en-GB"/>
              </w:rPr>
              <w:t xml:space="preserve"> </w:t>
            </w:r>
            <w:proofErr w:type="spellStart"/>
            <w:r w:rsidR="0043216F" w:rsidRPr="00387AC6">
              <w:rPr>
                <w:rFonts w:ascii="Arial" w:eastAsia="Arial Unicode MS" w:hAnsi="Arial" w:cs="Arial"/>
                <w:i/>
                <w:lang w:val="en-GB"/>
              </w:rPr>
              <w:t>libera</w:t>
            </w:r>
            <w:proofErr w:type="spellEnd"/>
            <w:r w:rsidR="0043216F" w:rsidRPr="00387AC6">
              <w:rPr>
                <w:rFonts w:ascii="Arial" w:hAnsi="Arial" w:cs="Arial"/>
                <w:iCs/>
                <w:lang w:val="en-GB"/>
              </w:rPr>
              <w:t>)</w:t>
            </w:r>
            <w:r w:rsidR="0043216F" w:rsidRPr="00387AC6">
              <w:rPr>
                <w:rFonts w:ascii="Arial" w:eastAsia="Arial Unicode MS" w:hAnsi="Arial" w:cs="Arial"/>
                <w:lang w:val="en-GB"/>
              </w:rPr>
              <w:t xml:space="preserve"> having friendly ties with other </w:t>
            </w:r>
            <w:r w:rsidRPr="00387AC6">
              <w:rPr>
                <w:rFonts w:ascii="Arial" w:eastAsia="Arial Unicode MS" w:hAnsi="Arial" w:cs="Arial"/>
                <w:lang w:val="en-GB"/>
              </w:rPr>
              <w:t>cities</w:t>
            </w:r>
            <w:r w:rsidR="0043216F" w:rsidRPr="00387AC6">
              <w:rPr>
                <w:rStyle w:val="Marquenotebasdepage"/>
                <w:rFonts w:ascii="Arial" w:eastAsia="Arial Unicode MS" w:hAnsi="Arial" w:cs="Arial"/>
                <w:lang w:val="en-GB"/>
              </w:rPr>
              <w:footnoteReference w:id="11"/>
            </w:r>
            <w:r w:rsidR="0043216F" w:rsidRPr="00387AC6">
              <w:rPr>
                <w:rFonts w:ascii="Arial" w:eastAsia="Arial Unicode MS" w:hAnsi="Arial" w:cs="Arial"/>
                <w:lang w:val="en-GB"/>
              </w:rPr>
              <w:t>.</w:t>
            </w:r>
            <w:r w:rsidR="001F7F00" w:rsidRPr="00387AC6">
              <w:rPr>
                <w:rFonts w:ascii="Arial" w:eastAsia="Arial Unicode MS" w:hAnsi="Arial" w:cs="Arial"/>
                <w:lang w:val="en-GB"/>
              </w:rPr>
              <w:t xml:space="preserve"> </w:t>
            </w:r>
          </w:p>
          <w:p w14:paraId="3BEAA8EF" w14:textId="77777777" w:rsidR="008A17E5" w:rsidRPr="00387AC6" w:rsidRDefault="008A17E5" w:rsidP="00501F5F">
            <w:pPr>
              <w:pStyle w:val="Paragraphedeliste"/>
              <w:ind w:left="-101"/>
              <w:rPr>
                <w:rFonts w:ascii="Arial" w:eastAsia="Arial Unicode MS" w:hAnsi="Arial" w:cs="Arial"/>
                <w:lang w:val="en-GB"/>
              </w:rPr>
            </w:pPr>
          </w:p>
          <w:p w14:paraId="2E990BBA" w14:textId="10F2E211" w:rsidR="0006675D" w:rsidRPr="00387AC6" w:rsidRDefault="0043216F" w:rsidP="00501F5F">
            <w:pPr>
              <w:pStyle w:val="Paragraphedeliste"/>
              <w:ind w:left="-101"/>
              <w:rPr>
                <w:rFonts w:ascii="Arial" w:eastAsia="Arial Unicode MS" w:hAnsi="Arial" w:cs="Arial"/>
                <w:lang w:val="en-GB"/>
              </w:rPr>
            </w:pPr>
            <w:r w:rsidRPr="00387AC6">
              <w:rPr>
                <w:rFonts w:ascii="Arial" w:eastAsia="Arial Unicode MS" w:hAnsi="Arial" w:cs="Arial"/>
                <w:lang w:val="en-GB"/>
              </w:rPr>
              <w:t>Typical actors in</w:t>
            </w:r>
            <w:r w:rsidR="001A7BD1" w:rsidRPr="00387AC6">
              <w:rPr>
                <w:rFonts w:ascii="Arial" w:eastAsia="Arial Unicode MS" w:hAnsi="Arial" w:cs="Arial"/>
                <w:lang w:val="en-GB"/>
              </w:rPr>
              <w:t xml:space="preserve"> maritime</w:t>
            </w:r>
            <w:r w:rsidRPr="00387AC6">
              <w:rPr>
                <w:rFonts w:ascii="Arial" w:eastAsia="Arial Unicode MS" w:hAnsi="Arial" w:cs="Arial"/>
                <w:lang w:val="en-GB"/>
              </w:rPr>
              <w:t xml:space="preserve"> trade were</w:t>
            </w:r>
            <w:r w:rsidR="003C07C0" w:rsidRPr="00387AC6">
              <w:rPr>
                <w:rFonts w:ascii="Arial" w:eastAsia="Arial Unicode MS" w:hAnsi="Arial" w:cs="Arial"/>
                <w:lang w:val="en-GB"/>
              </w:rPr>
              <w:t>:</w:t>
            </w:r>
          </w:p>
          <w:p w14:paraId="4F27F786" w14:textId="7F56AAF5" w:rsidR="00A668F1" w:rsidRPr="00387AC6" w:rsidRDefault="00A668F1" w:rsidP="00501F5F">
            <w:pPr>
              <w:pStyle w:val="Paragraphedeliste"/>
              <w:ind w:left="-101"/>
              <w:rPr>
                <w:rFonts w:ascii="Arial" w:eastAsia="Arial Unicode MS" w:hAnsi="Arial" w:cs="Arial"/>
                <w:lang w:val="en-GB"/>
              </w:rPr>
            </w:pPr>
            <w:r w:rsidRPr="00387AC6">
              <w:rPr>
                <w:rFonts w:ascii="Arial" w:eastAsia="Arial Unicode MS" w:hAnsi="Arial" w:cs="Arial"/>
                <w:i/>
                <w:lang w:val="en-GB"/>
              </w:rPr>
              <w:t>Negotiator</w:t>
            </w:r>
            <w:r w:rsidRPr="00387AC6">
              <w:rPr>
                <w:rFonts w:ascii="Arial" w:eastAsia="Arial Unicode MS" w:hAnsi="Arial" w:cs="Arial"/>
                <w:lang w:val="en-GB"/>
              </w:rPr>
              <w:t xml:space="preserve">: </w:t>
            </w:r>
            <w:r w:rsidR="007D1B17" w:rsidRPr="00387AC6">
              <w:rPr>
                <w:rFonts w:ascii="Arial" w:eastAsia="Arial Unicode MS" w:hAnsi="Arial" w:cs="Arial"/>
                <w:lang w:val="en-GB"/>
              </w:rPr>
              <w:t xml:space="preserve">international </w:t>
            </w:r>
            <w:r w:rsidRPr="00387AC6">
              <w:rPr>
                <w:rFonts w:ascii="Arial" w:eastAsia="Arial Unicode MS" w:hAnsi="Arial" w:cs="Arial"/>
                <w:lang w:val="en-GB"/>
              </w:rPr>
              <w:t xml:space="preserve">businessman </w:t>
            </w:r>
            <w:r w:rsidR="000168C9" w:rsidRPr="00387AC6">
              <w:rPr>
                <w:rFonts w:ascii="Arial" w:eastAsia="Arial Unicode MS" w:hAnsi="Arial" w:cs="Arial"/>
                <w:lang w:val="en-GB"/>
              </w:rPr>
              <w:t xml:space="preserve">(broker) </w:t>
            </w:r>
            <w:r w:rsidRPr="00387AC6">
              <w:rPr>
                <w:rFonts w:ascii="Arial" w:eastAsia="Arial Unicode MS" w:hAnsi="Arial" w:cs="Arial"/>
                <w:lang w:val="en-GB"/>
              </w:rPr>
              <w:t>involved in wholesale quantities of goods</w:t>
            </w:r>
            <w:r w:rsidR="007D1B17" w:rsidRPr="00387AC6">
              <w:rPr>
                <w:rFonts w:ascii="Arial" w:eastAsia="Arial Unicode MS" w:hAnsi="Arial" w:cs="Arial"/>
                <w:lang w:val="en-GB"/>
              </w:rPr>
              <w:t xml:space="preserve"> at the gross market (</w:t>
            </w:r>
            <w:proofErr w:type="spellStart"/>
            <w:r w:rsidR="007D1B17" w:rsidRPr="00387AC6">
              <w:rPr>
                <w:rFonts w:ascii="Arial" w:eastAsia="Arial Unicode MS" w:hAnsi="Arial" w:cs="Arial"/>
                <w:i/>
                <w:lang w:val="en-GB"/>
              </w:rPr>
              <w:t>emporion</w:t>
            </w:r>
            <w:proofErr w:type="spellEnd"/>
            <w:r w:rsidR="007D1B17" w:rsidRPr="00387AC6">
              <w:rPr>
                <w:rFonts w:ascii="Arial" w:eastAsia="Arial Unicode MS" w:hAnsi="Arial" w:cs="Arial"/>
                <w:i/>
                <w:lang w:val="en-GB"/>
              </w:rPr>
              <w:t>)</w:t>
            </w:r>
            <w:r w:rsidRPr="00387AC6">
              <w:rPr>
                <w:rFonts w:ascii="Arial" w:eastAsia="Arial Unicode MS" w:hAnsi="Arial" w:cs="Arial"/>
                <w:lang w:val="en-GB"/>
              </w:rPr>
              <w:t xml:space="preserve">. He </w:t>
            </w:r>
            <w:r w:rsidR="00D06FFF" w:rsidRPr="00387AC6">
              <w:rPr>
                <w:rFonts w:ascii="Arial" w:eastAsia="Arial Unicode MS" w:hAnsi="Arial" w:cs="Arial"/>
                <w:lang w:val="en-GB"/>
              </w:rPr>
              <w:t>could</w:t>
            </w:r>
            <w:r w:rsidRPr="00387AC6">
              <w:rPr>
                <w:rFonts w:ascii="Arial" w:eastAsia="Arial Unicode MS" w:hAnsi="Arial" w:cs="Arial"/>
                <w:lang w:val="en-GB"/>
              </w:rPr>
              <w:t xml:space="preserve"> act as a charterer of a ship.</w:t>
            </w:r>
          </w:p>
          <w:p w14:paraId="2CBC5CAD" w14:textId="35EE7E92" w:rsidR="007D1B17" w:rsidRPr="00387AC6" w:rsidRDefault="007D1B17" w:rsidP="00501F5F">
            <w:pPr>
              <w:pStyle w:val="Paragraphedeliste"/>
              <w:ind w:left="-101"/>
              <w:rPr>
                <w:rFonts w:ascii="Arial" w:eastAsia="Arial Unicode MS" w:hAnsi="Arial" w:cs="Arial"/>
                <w:lang w:val="en-GB"/>
              </w:rPr>
            </w:pPr>
            <w:r w:rsidRPr="00387AC6">
              <w:rPr>
                <w:rFonts w:ascii="Arial" w:eastAsia="Arial Unicode MS" w:hAnsi="Arial" w:cs="Arial"/>
                <w:i/>
                <w:lang w:val="en-GB"/>
              </w:rPr>
              <w:t>Mercator</w:t>
            </w:r>
            <w:r w:rsidRPr="00387AC6">
              <w:rPr>
                <w:rFonts w:ascii="Arial" w:eastAsia="Arial Unicode MS" w:hAnsi="Arial" w:cs="Arial"/>
                <w:lang w:val="en-GB"/>
              </w:rPr>
              <w:t>: local merchant involved at the retail market (</w:t>
            </w:r>
            <w:r w:rsidRPr="00387AC6">
              <w:rPr>
                <w:rFonts w:ascii="Arial" w:eastAsia="Arial Unicode MS" w:hAnsi="Arial" w:cs="Arial"/>
                <w:i/>
                <w:lang w:val="en-GB"/>
              </w:rPr>
              <w:t>agora)</w:t>
            </w:r>
            <w:r w:rsidRPr="00387AC6">
              <w:rPr>
                <w:rFonts w:ascii="Arial" w:eastAsia="Arial Unicode MS" w:hAnsi="Arial" w:cs="Arial"/>
                <w:lang w:val="en-GB"/>
              </w:rPr>
              <w:t>.</w:t>
            </w:r>
          </w:p>
          <w:p w14:paraId="4B4FB103" w14:textId="4C99C0CB" w:rsidR="00A668F1" w:rsidRPr="00387AC6" w:rsidRDefault="00A668F1" w:rsidP="00501F5F">
            <w:pPr>
              <w:pStyle w:val="Paragraphedeliste"/>
              <w:ind w:left="-101"/>
              <w:rPr>
                <w:rFonts w:ascii="Arial" w:eastAsia="Arial Unicode MS" w:hAnsi="Arial" w:cs="Arial"/>
                <w:lang w:val="en-GB"/>
              </w:rPr>
            </w:pPr>
            <w:commentRangeStart w:id="3"/>
            <w:proofErr w:type="spellStart"/>
            <w:r w:rsidRPr="00387AC6">
              <w:rPr>
                <w:rFonts w:ascii="Arial" w:eastAsia="Arial Unicode MS" w:hAnsi="Arial" w:cs="Arial"/>
                <w:i/>
                <w:lang w:val="en-GB"/>
              </w:rPr>
              <w:t>Argentarius</w:t>
            </w:r>
            <w:proofErr w:type="spellEnd"/>
            <w:r w:rsidRPr="00387AC6">
              <w:rPr>
                <w:rFonts w:ascii="Arial" w:eastAsia="Arial Unicode MS" w:hAnsi="Arial" w:cs="Arial"/>
                <w:lang w:val="en-GB"/>
              </w:rPr>
              <w:t>: accountant keeping strict books (</w:t>
            </w:r>
            <w:proofErr w:type="spellStart"/>
            <w:r w:rsidRPr="00387AC6">
              <w:rPr>
                <w:rFonts w:ascii="Arial" w:eastAsia="Arial Unicode MS" w:hAnsi="Arial" w:cs="Arial"/>
                <w:i/>
                <w:lang w:val="en-GB"/>
              </w:rPr>
              <w:t>tabulae</w:t>
            </w:r>
            <w:proofErr w:type="spellEnd"/>
            <w:proofErr w:type="gramStart"/>
            <w:r w:rsidRPr="00387AC6">
              <w:rPr>
                <w:rFonts w:ascii="Arial" w:eastAsia="Arial Unicode MS" w:hAnsi="Arial" w:cs="Arial"/>
                <w:lang w:val="en-GB"/>
              </w:rPr>
              <w:t>) which</w:t>
            </w:r>
            <w:proofErr w:type="gramEnd"/>
            <w:r w:rsidRPr="00387AC6">
              <w:rPr>
                <w:rFonts w:ascii="Arial" w:eastAsia="Arial Unicode MS" w:hAnsi="Arial" w:cs="Arial"/>
                <w:lang w:val="en-GB"/>
              </w:rPr>
              <w:t xml:space="preserve"> were considered as legal proof by the courts.</w:t>
            </w:r>
          </w:p>
          <w:p w14:paraId="37A3D70C" w14:textId="77777777" w:rsidR="000168C9" w:rsidRPr="00387AC6" w:rsidRDefault="000168C9" w:rsidP="00501F5F">
            <w:pPr>
              <w:pStyle w:val="Paragraphedeliste"/>
              <w:ind w:left="-101"/>
              <w:rPr>
                <w:rFonts w:ascii="Arial" w:eastAsia="Arial Unicode MS" w:hAnsi="Arial" w:cs="Arial"/>
                <w:lang w:val="en-GB"/>
              </w:rPr>
            </w:pPr>
            <w:proofErr w:type="spellStart"/>
            <w:r w:rsidRPr="00387AC6">
              <w:rPr>
                <w:rFonts w:ascii="Arial" w:eastAsia="Arial Unicode MS" w:hAnsi="Arial" w:cs="Arial"/>
                <w:i/>
                <w:lang w:val="en-GB"/>
              </w:rPr>
              <w:t>Mensarius</w:t>
            </w:r>
            <w:proofErr w:type="spellEnd"/>
            <w:r w:rsidRPr="00387AC6">
              <w:rPr>
                <w:rFonts w:ascii="Arial" w:eastAsia="Arial Unicode MS" w:hAnsi="Arial" w:cs="Arial"/>
                <w:lang w:val="en-GB"/>
              </w:rPr>
              <w:t>: public banker appointed by the state.</w:t>
            </w:r>
          </w:p>
          <w:commentRangeEnd w:id="3"/>
          <w:p w14:paraId="4186062F" w14:textId="05A5E7EE" w:rsidR="001F7F00" w:rsidRPr="00387AC6" w:rsidRDefault="005F3054" w:rsidP="00501F5F">
            <w:pPr>
              <w:pStyle w:val="Paragraphedeliste"/>
              <w:ind w:left="-101"/>
              <w:rPr>
                <w:rFonts w:ascii="Arial" w:eastAsia="Arial Unicode MS" w:hAnsi="Arial" w:cs="Arial"/>
                <w:lang w:val="en-GB"/>
              </w:rPr>
            </w:pPr>
            <w:r>
              <w:rPr>
                <w:rStyle w:val="Marquedannotation"/>
              </w:rPr>
              <w:commentReference w:id="3"/>
            </w:r>
            <w:commentRangeStart w:id="4"/>
            <w:proofErr w:type="spellStart"/>
            <w:r w:rsidR="001F7F00" w:rsidRPr="00387AC6">
              <w:rPr>
                <w:rFonts w:ascii="Arial" w:eastAsia="Arial Unicode MS" w:hAnsi="Arial" w:cs="Arial"/>
                <w:i/>
                <w:iCs/>
                <w:lang w:val="en-GB"/>
              </w:rPr>
              <w:t>Stationarii</w:t>
            </w:r>
            <w:proofErr w:type="spellEnd"/>
            <w:r w:rsidR="001F7F00" w:rsidRPr="00387AC6">
              <w:rPr>
                <w:rFonts w:ascii="Arial" w:eastAsia="Arial Unicode MS" w:hAnsi="Arial" w:cs="Arial"/>
                <w:i/>
                <w:iCs/>
                <w:lang w:val="en-GB"/>
              </w:rPr>
              <w:t xml:space="preserve">: </w:t>
            </w:r>
            <w:r w:rsidR="001F7F00" w:rsidRPr="00387AC6">
              <w:rPr>
                <w:rFonts w:ascii="Arial" w:eastAsia="Arial Unicode MS" w:hAnsi="Arial" w:cs="Arial"/>
                <w:lang w:val="en-GB"/>
              </w:rPr>
              <w:t>soldiers in charge of control and/or gathering</w:t>
            </w:r>
            <w:r w:rsidR="005D1699" w:rsidRPr="00387AC6">
              <w:rPr>
                <w:rFonts w:ascii="Arial" w:eastAsia="Arial Unicode MS" w:hAnsi="Arial" w:cs="Arial"/>
                <w:lang w:val="en-GB"/>
              </w:rPr>
              <w:t xml:space="preserve"> of taxes (</w:t>
            </w:r>
            <w:proofErr w:type="spellStart"/>
            <w:r w:rsidR="005D1699" w:rsidRPr="00387AC6">
              <w:rPr>
                <w:rFonts w:ascii="Arial" w:eastAsia="Arial Unicode MS" w:hAnsi="Arial" w:cs="Arial"/>
                <w:i/>
                <w:iCs/>
                <w:lang w:val="en-GB"/>
              </w:rPr>
              <w:t>ellimenion</w:t>
            </w:r>
            <w:proofErr w:type="spellEnd"/>
            <w:r w:rsidR="005D1699" w:rsidRPr="00387AC6">
              <w:rPr>
                <w:rFonts w:ascii="Arial" w:eastAsia="Arial Unicode MS" w:hAnsi="Arial" w:cs="Arial"/>
                <w:lang w:val="en-GB"/>
              </w:rPr>
              <w:t>).</w:t>
            </w:r>
            <w:commentRangeEnd w:id="4"/>
            <w:r>
              <w:rPr>
                <w:rStyle w:val="Marquedannotation"/>
              </w:rPr>
              <w:commentReference w:id="4"/>
            </w:r>
          </w:p>
          <w:p w14:paraId="54995A89" w14:textId="40B94EAA" w:rsidR="008A17E5" w:rsidRPr="00387AC6" w:rsidRDefault="008A17E5" w:rsidP="00501F5F">
            <w:pPr>
              <w:pStyle w:val="Paragraphedeliste"/>
              <w:ind w:left="-101"/>
              <w:rPr>
                <w:rFonts w:ascii="Arial" w:eastAsia="Arial Unicode MS" w:hAnsi="Arial" w:cs="Arial"/>
                <w:lang w:val="en-GB"/>
              </w:rPr>
            </w:pPr>
            <w:commentRangeStart w:id="5"/>
            <w:proofErr w:type="spellStart"/>
            <w:r w:rsidRPr="00387AC6">
              <w:rPr>
                <w:rFonts w:ascii="Arial" w:eastAsia="Arial Unicode MS" w:hAnsi="Arial" w:cs="Arial"/>
                <w:i/>
                <w:lang w:val="en-GB"/>
              </w:rPr>
              <w:t>Naufulax</w:t>
            </w:r>
            <w:proofErr w:type="spellEnd"/>
            <w:r w:rsidRPr="00387AC6">
              <w:rPr>
                <w:rFonts w:ascii="Arial" w:eastAsia="Arial Unicode MS" w:hAnsi="Arial" w:cs="Arial"/>
                <w:i/>
                <w:lang w:val="en-GB"/>
              </w:rPr>
              <w:t xml:space="preserve">, magister </w:t>
            </w:r>
            <w:proofErr w:type="spellStart"/>
            <w:r w:rsidRPr="00387AC6">
              <w:rPr>
                <w:rFonts w:ascii="Arial" w:eastAsia="Arial Unicode MS" w:hAnsi="Arial" w:cs="Arial"/>
                <w:i/>
                <w:lang w:val="en-GB"/>
              </w:rPr>
              <w:t>navis</w:t>
            </w:r>
            <w:proofErr w:type="spellEnd"/>
            <w:r w:rsidRPr="00387AC6">
              <w:rPr>
                <w:rFonts w:ascii="Arial" w:eastAsia="Arial Unicode MS" w:hAnsi="Arial" w:cs="Arial"/>
                <w:lang w:val="en-GB"/>
              </w:rPr>
              <w:t>: captain, master of the ship ac</w:t>
            </w:r>
            <w:r w:rsidR="00627E40" w:rsidRPr="00387AC6">
              <w:rPr>
                <w:rFonts w:ascii="Arial" w:eastAsia="Arial Unicode MS" w:hAnsi="Arial" w:cs="Arial"/>
                <w:lang w:val="en-GB"/>
              </w:rPr>
              <w:t xml:space="preserve">ting as an employee of the </w:t>
            </w:r>
            <w:proofErr w:type="spellStart"/>
            <w:r w:rsidR="00627E40" w:rsidRPr="00387AC6">
              <w:rPr>
                <w:rFonts w:ascii="Arial" w:eastAsia="Arial Unicode MS" w:hAnsi="Arial" w:cs="Arial"/>
                <w:lang w:val="en-GB"/>
              </w:rPr>
              <w:t>ship</w:t>
            </w:r>
            <w:r w:rsidRPr="00387AC6">
              <w:rPr>
                <w:rFonts w:ascii="Arial" w:eastAsia="Arial Unicode MS" w:hAnsi="Arial" w:cs="Arial"/>
                <w:lang w:val="en-GB"/>
              </w:rPr>
              <w:t>owner</w:t>
            </w:r>
            <w:proofErr w:type="spellEnd"/>
            <w:r w:rsidRPr="00387AC6">
              <w:rPr>
                <w:rFonts w:ascii="Arial" w:eastAsia="Arial Unicode MS" w:hAnsi="Arial" w:cs="Arial"/>
                <w:lang w:val="en-GB"/>
              </w:rPr>
              <w:t>.</w:t>
            </w:r>
          </w:p>
          <w:p w14:paraId="6E44345D" w14:textId="643682C2" w:rsidR="00A668F1" w:rsidRPr="00387AC6" w:rsidRDefault="00A668F1" w:rsidP="00501F5F">
            <w:pPr>
              <w:pStyle w:val="Paragraphedeliste"/>
              <w:ind w:left="-101"/>
              <w:rPr>
                <w:rFonts w:ascii="Arial" w:eastAsia="Arial Unicode MS" w:hAnsi="Arial" w:cs="Arial"/>
                <w:lang w:val="en-GB"/>
              </w:rPr>
            </w:pPr>
            <w:proofErr w:type="spellStart"/>
            <w:r w:rsidRPr="00387AC6">
              <w:rPr>
                <w:rFonts w:ascii="Arial" w:eastAsia="Arial Unicode MS" w:hAnsi="Arial" w:cs="Arial"/>
                <w:i/>
                <w:lang w:val="en-GB"/>
              </w:rPr>
              <w:t>Navicularius</w:t>
            </w:r>
            <w:proofErr w:type="spellEnd"/>
            <w:r w:rsidRPr="00387AC6">
              <w:rPr>
                <w:rFonts w:ascii="Arial" w:eastAsia="Arial Unicode MS" w:hAnsi="Arial" w:cs="Arial"/>
                <w:lang w:val="en-GB"/>
              </w:rPr>
              <w:t xml:space="preserve">; </w:t>
            </w:r>
            <w:proofErr w:type="spellStart"/>
            <w:r w:rsidRPr="00387AC6">
              <w:rPr>
                <w:rFonts w:ascii="Arial" w:eastAsia="Arial Unicode MS" w:hAnsi="Arial" w:cs="Arial"/>
                <w:lang w:val="en-GB"/>
              </w:rPr>
              <w:t>ship</w:t>
            </w:r>
            <w:r w:rsidR="00585AE0" w:rsidRPr="00387AC6">
              <w:rPr>
                <w:rFonts w:ascii="Arial" w:eastAsia="Arial Unicode MS" w:hAnsi="Arial" w:cs="Arial"/>
                <w:lang w:val="en-GB"/>
              </w:rPr>
              <w:t>owner</w:t>
            </w:r>
            <w:proofErr w:type="spellEnd"/>
            <w:r w:rsidRPr="00387AC6">
              <w:rPr>
                <w:rFonts w:ascii="Arial" w:eastAsia="Arial Unicode MS" w:hAnsi="Arial" w:cs="Arial"/>
                <w:lang w:val="en-GB"/>
              </w:rPr>
              <w:t>, who entrust</w:t>
            </w:r>
            <w:r w:rsidR="00D06FFF" w:rsidRPr="00387AC6">
              <w:rPr>
                <w:rFonts w:ascii="Arial" w:eastAsia="Arial Unicode MS" w:hAnsi="Arial" w:cs="Arial"/>
                <w:lang w:val="en-GB"/>
              </w:rPr>
              <w:t>ed</w:t>
            </w:r>
            <w:r w:rsidRPr="00387AC6">
              <w:rPr>
                <w:rFonts w:ascii="Arial" w:eastAsia="Arial Unicode MS" w:hAnsi="Arial" w:cs="Arial"/>
                <w:lang w:val="en-GB"/>
              </w:rPr>
              <w:t xml:space="preserve"> his ship to a </w:t>
            </w:r>
            <w:proofErr w:type="spellStart"/>
            <w:r w:rsidRPr="00387AC6">
              <w:rPr>
                <w:rFonts w:ascii="Arial" w:eastAsia="Arial Unicode MS" w:hAnsi="Arial" w:cs="Arial"/>
                <w:i/>
                <w:lang w:val="en-GB"/>
              </w:rPr>
              <w:t>naufulax</w:t>
            </w:r>
            <w:proofErr w:type="spellEnd"/>
            <w:r w:rsidRPr="00387AC6">
              <w:rPr>
                <w:rFonts w:ascii="Arial" w:eastAsia="Arial Unicode MS" w:hAnsi="Arial" w:cs="Arial"/>
                <w:lang w:val="en-GB"/>
              </w:rPr>
              <w:t>.</w:t>
            </w:r>
            <w:r w:rsidR="00D06FFF" w:rsidRPr="00387AC6">
              <w:rPr>
                <w:rFonts w:ascii="Arial" w:eastAsia="Arial Unicode MS" w:hAnsi="Arial" w:cs="Arial"/>
                <w:lang w:val="en-GB"/>
              </w:rPr>
              <w:t xml:space="preserve"> H</w:t>
            </w:r>
            <w:r w:rsidRPr="00387AC6">
              <w:rPr>
                <w:rFonts w:ascii="Arial" w:eastAsia="Arial Unicode MS" w:hAnsi="Arial" w:cs="Arial"/>
                <w:lang w:val="en-GB"/>
              </w:rPr>
              <w:t xml:space="preserve">e </w:t>
            </w:r>
            <w:r w:rsidR="00D06FFF" w:rsidRPr="00387AC6">
              <w:rPr>
                <w:rFonts w:ascii="Arial" w:eastAsia="Arial Unicode MS" w:hAnsi="Arial" w:cs="Arial"/>
                <w:lang w:val="en-GB"/>
              </w:rPr>
              <w:t xml:space="preserve">was a member of his city’s </w:t>
            </w:r>
            <w:r w:rsidR="00DB32FA" w:rsidRPr="00387AC6">
              <w:rPr>
                <w:rFonts w:ascii="Arial" w:eastAsia="Arial Unicode MS" w:hAnsi="Arial" w:cs="Arial"/>
                <w:lang w:val="en-GB"/>
              </w:rPr>
              <w:t xml:space="preserve">professional </w:t>
            </w:r>
            <w:r w:rsidR="00D06FFF" w:rsidRPr="00387AC6">
              <w:rPr>
                <w:rFonts w:ascii="Arial" w:eastAsia="Arial Unicode MS" w:hAnsi="Arial" w:cs="Arial"/>
                <w:lang w:val="en-GB"/>
              </w:rPr>
              <w:t xml:space="preserve">guild who could negotiate privileges and shipping prices with the emperor’s </w:t>
            </w:r>
            <w:proofErr w:type="spellStart"/>
            <w:r w:rsidR="00D06FFF" w:rsidRPr="00387AC6">
              <w:rPr>
                <w:rFonts w:ascii="Arial" w:eastAsia="Arial Unicode MS" w:hAnsi="Arial" w:cs="Arial"/>
                <w:lang w:val="en-GB"/>
              </w:rPr>
              <w:t>Annona</w:t>
            </w:r>
            <w:proofErr w:type="spellEnd"/>
            <w:r w:rsidR="00D06FFF" w:rsidRPr="00387AC6">
              <w:rPr>
                <w:rFonts w:ascii="Arial" w:eastAsia="Arial Unicode MS" w:hAnsi="Arial" w:cs="Arial"/>
                <w:lang w:val="en-GB"/>
              </w:rPr>
              <w:t xml:space="preserve">. He could also act as a </w:t>
            </w:r>
            <w:r w:rsidR="00D06FFF" w:rsidRPr="00387AC6">
              <w:rPr>
                <w:rFonts w:ascii="Arial" w:eastAsia="Arial Unicode MS" w:hAnsi="Arial" w:cs="Arial"/>
                <w:i/>
                <w:lang w:val="en-GB"/>
              </w:rPr>
              <w:t>negotiator</w:t>
            </w:r>
            <w:r w:rsidR="00D06FFF" w:rsidRPr="00387AC6">
              <w:rPr>
                <w:rFonts w:ascii="Arial" w:eastAsia="Arial Unicode MS" w:hAnsi="Arial" w:cs="Arial"/>
                <w:lang w:val="en-GB"/>
              </w:rPr>
              <w:t xml:space="preserve"> for his own business</w:t>
            </w:r>
            <w:commentRangeEnd w:id="5"/>
            <w:r w:rsidR="005F3054">
              <w:rPr>
                <w:rStyle w:val="Marquedannotation"/>
              </w:rPr>
              <w:commentReference w:id="5"/>
            </w:r>
            <w:r w:rsidR="00D06FFF" w:rsidRPr="00387AC6">
              <w:rPr>
                <w:rFonts w:ascii="Arial" w:eastAsia="Arial Unicode MS" w:hAnsi="Arial" w:cs="Arial"/>
                <w:lang w:val="en-GB"/>
              </w:rPr>
              <w:t>.</w:t>
            </w:r>
          </w:p>
          <w:p w14:paraId="28D7CDA0" w14:textId="2585708E" w:rsidR="00BE4973" w:rsidRPr="00387AC6" w:rsidRDefault="00BE4973" w:rsidP="00501F5F">
            <w:pPr>
              <w:pStyle w:val="Paragraphedeliste"/>
              <w:ind w:left="-101"/>
              <w:rPr>
                <w:rFonts w:ascii="Arial" w:eastAsia="Arial Unicode MS" w:hAnsi="Arial" w:cs="Arial"/>
                <w:sz w:val="18"/>
                <w:szCs w:val="18"/>
                <w:lang w:val="en-GB"/>
              </w:rPr>
            </w:pPr>
          </w:p>
          <w:p w14:paraId="0B3BCC1C" w14:textId="327FE432" w:rsidR="000A1A0F" w:rsidRPr="00387AC6" w:rsidRDefault="000A1A0F" w:rsidP="00501F5F">
            <w:pPr>
              <w:pStyle w:val="Paragraphedeliste"/>
              <w:ind w:left="-101"/>
              <w:rPr>
                <w:rFonts w:ascii="Arial" w:eastAsia="Arial Unicode MS" w:hAnsi="Arial" w:cs="Arial"/>
                <w:iCs/>
                <w:lang w:val="en-GB"/>
              </w:rPr>
            </w:pPr>
            <w:r w:rsidRPr="00387AC6">
              <w:rPr>
                <w:rFonts w:ascii="Arial" w:eastAsia="Arial Unicode MS" w:hAnsi="Arial" w:cs="Arial"/>
                <w:lang w:val="en-GB"/>
              </w:rPr>
              <w:t>It seems that certain cities had a local representative at Ostia (</w:t>
            </w:r>
            <w:r w:rsidRPr="00387AC6">
              <w:rPr>
                <w:rFonts w:ascii="Arial" w:eastAsia="Arial Unicode MS" w:hAnsi="Arial" w:cs="Arial"/>
                <w:i/>
                <w:iCs/>
                <w:lang w:val="en-GB"/>
              </w:rPr>
              <w:t xml:space="preserve">curator </w:t>
            </w:r>
            <w:proofErr w:type="spellStart"/>
            <w:r w:rsidRPr="00387AC6">
              <w:rPr>
                <w:rFonts w:ascii="Arial" w:eastAsia="Arial Unicode MS" w:hAnsi="Arial" w:cs="Arial"/>
                <w:i/>
                <w:iCs/>
                <w:lang w:val="en-GB"/>
              </w:rPr>
              <w:t>navium</w:t>
            </w:r>
            <w:proofErr w:type="spellEnd"/>
            <w:r w:rsidRPr="00387AC6">
              <w:rPr>
                <w:rFonts w:ascii="Arial" w:eastAsia="Arial Unicode MS" w:hAnsi="Arial" w:cs="Arial"/>
                <w:iCs/>
                <w:lang w:val="en-GB"/>
              </w:rPr>
              <w:t>) who would assist the captain (</w:t>
            </w:r>
            <w:r w:rsidRPr="00387AC6">
              <w:rPr>
                <w:rFonts w:ascii="Arial" w:eastAsia="Arial Unicode MS" w:hAnsi="Arial" w:cs="Arial"/>
                <w:i/>
                <w:iCs/>
                <w:lang w:val="en-GB"/>
              </w:rPr>
              <w:t xml:space="preserve">magister </w:t>
            </w:r>
            <w:proofErr w:type="spellStart"/>
            <w:r w:rsidRPr="00387AC6">
              <w:rPr>
                <w:rFonts w:ascii="Arial" w:eastAsia="Arial Unicode MS" w:hAnsi="Arial" w:cs="Arial"/>
                <w:i/>
                <w:iCs/>
                <w:lang w:val="en-GB"/>
              </w:rPr>
              <w:lastRenderedPageBreak/>
              <w:t>navis</w:t>
            </w:r>
            <w:proofErr w:type="spellEnd"/>
            <w:r w:rsidRPr="00387AC6">
              <w:rPr>
                <w:rFonts w:ascii="Arial" w:eastAsia="Arial Unicode MS" w:hAnsi="Arial" w:cs="Arial"/>
                <w:iCs/>
                <w:lang w:val="en-GB"/>
              </w:rPr>
              <w:t xml:space="preserve">) upon arrival at the port. These agents were long-term residents, part of a trading diaspora, sometimes enjoying double citizenship. They had their own </w:t>
            </w:r>
            <w:proofErr w:type="spellStart"/>
            <w:r w:rsidRPr="00387AC6">
              <w:rPr>
                <w:rFonts w:ascii="Arial" w:eastAsia="Arial Unicode MS" w:hAnsi="Arial" w:cs="Arial"/>
                <w:i/>
                <w:iCs/>
                <w:lang w:val="en-GB"/>
              </w:rPr>
              <w:t>statio</w:t>
            </w:r>
            <w:proofErr w:type="spellEnd"/>
            <w:r w:rsidRPr="00387AC6">
              <w:rPr>
                <w:rFonts w:ascii="Arial" w:eastAsia="Arial Unicode MS" w:hAnsi="Arial" w:cs="Arial"/>
                <w:iCs/>
                <w:lang w:val="en-GB"/>
              </w:rPr>
              <w:t xml:space="preserve"> where traders could meet and get some services</w:t>
            </w:r>
            <w:r w:rsidR="003F26A2" w:rsidRPr="00387AC6">
              <w:rPr>
                <w:rFonts w:ascii="Arial" w:eastAsia="Arial Unicode MS" w:hAnsi="Arial" w:cs="Arial"/>
                <w:iCs/>
                <w:lang w:val="en-GB"/>
              </w:rPr>
              <w:t xml:space="preserve">, </w:t>
            </w:r>
            <w:proofErr w:type="spellStart"/>
            <w:r w:rsidR="003F26A2" w:rsidRPr="00387AC6">
              <w:rPr>
                <w:rFonts w:ascii="Arial" w:eastAsia="Arial Unicode MS" w:hAnsi="Arial" w:cs="Arial"/>
                <w:iCs/>
                <w:lang w:val="en-GB"/>
              </w:rPr>
              <w:t>i.a</w:t>
            </w:r>
            <w:proofErr w:type="spellEnd"/>
            <w:r w:rsidR="003F26A2" w:rsidRPr="00387AC6">
              <w:rPr>
                <w:rFonts w:ascii="Arial" w:eastAsia="Arial Unicode MS" w:hAnsi="Arial" w:cs="Arial"/>
                <w:iCs/>
                <w:lang w:val="en-GB"/>
              </w:rPr>
              <w:t>. to find the way in a highly corrupt administration</w:t>
            </w:r>
            <w:r w:rsidR="00807384" w:rsidRPr="00387AC6">
              <w:rPr>
                <w:rStyle w:val="Marquenotebasdepage"/>
                <w:rFonts w:ascii="Arial" w:eastAsia="Arial Unicode MS" w:hAnsi="Arial" w:cs="Arial"/>
                <w:iCs/>
                <w:lang w:val="en-GB"/>
              </w:rPr>
              <w:footnoteReference w:id="12"/>
            </w:r>
            <w:r w:rsidRPr="00387AC6">
              <w:rPr>
                <w:rFonts w:ascii="Arial" w:eastAsia="Arial Unicode MS" w:hAnsi="Arial" w:cs="Arial"/>
                <w:iCs/>
                <w:lang w:val="en-GB"/>
              </w:rPr>
              <w:t>, like at a kind of local branch of a Chamber of Commerce of their home-city.</w:t>
            </w:r>
          </w:p>
          <w:p w14:paraId="6F6219DE" w14:textId="5EFB8653" w:rsidR="00A127DB" w:rsidRPr="00387AC6" w:rsidRDefault="00A127DB" w:rsidP="00501F5F">
            <w:pPr>
              <w:pStyle w:val="Paragraphedeliste"/>
              <w:ind w:left="-101"/>
              <w:rPr>
                <w:rFonts w:ascii="Arial" w:eastAsia="Arial Unicode MS" w:hAnsi="Arial" w:cs="Arial"/>
                <w:lang w:val="en-GB"/>
              </w:rPr>
            </w:pPr>
          </w:p>
          <w:p w14:paraId="77868488" w14:textId="78BEBCC2" w:rsidR="00DB158B" w:rsidRPr="00387AC6" w:rsidRDefault="00A127DB"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w:t>
            </w:r>
            <w:proofErr w:type="spellStart"/>
            <w:r w:rsidRPr="00387AC6">
              <w:rPr>
                <w:rFonts w:ascii="Arial" w:eastAsia="Arial Unicode MS" w:hAnsi="Arial" w:cs="Arial"/>
                <w:lang w:val="en-GB"/>
              </w:rPr>
              <w:t>Muziris</w:t>
            </w:r>
            <w:proofErr w:type="spellEnd"/>
            <w:r w:rsidRPr="00387AC6">
              <w:rPr>
                <w:rFonts w:ascii="Arial" w:eastAsia="Arial Unicode MS" w:hAnsi="Arial" w:cs="Arial"/>
                <w:lang w:val="en-GB"/>
              </w:rPr>
              <w:t xml:space="preserve"> Papyrus (ca. 150 AD) is a </w:t>
            </w:r>
            <w:r w:rsidR="004343C2" w:rsidRPr="00387AC6">
              <w:rPr>
                <w:rFonts w:ascii="Arial" w:eastAsia="Arial Unicode MS" w:hAnsi="Arial" w:cs="Arial"/>
                <w:lang w:val="en-GB"/>
              </w:rPr>
              <w:t>fragmentary</w:t>
            </w:r>
            <w:r w:rsidRPr="00387AC6">
              <w:rPr>
                <w:rFonts w:ascii="Arial" w:eastAsia="Arial Unicode MS" w:hAnsi="Arial" w:cs="Arial"/>
                <w:lang w:val="en-GB"/>
              </w:rPr>
              <w:t xml:space="preserve"> document</w:t>
            </w:r>
            <w:r w:rsidR="000168C9" w:rsidRPr="00387AC6">
              <w:rPr>
                <w:rFonts w:ascii="Arial" w:eastAsia="Arial Unicode MS" w:hAnsi="Arial" w:cs="Arial"/>
                <w:lang w:val="en-GB"/>
              </w:rPr>
              <w:t xml:space="preserve"> found in 1985</w:t>
            </w:r>
            <w:r w:rsidR="00AA33FC" w:rsidRPr="00387AC6">
              <w:rPr>
                <w:rStyle w:val="Marquenotebasdepage"/>
                <w:rFonts w:ascii="Arial" w:eastAsia="Arial Unicode MS" w:hAnsi="Arial" w:cs="Arial"/>
                <w:lang w:val="en-GB"/>
              </w:rPr>
              <w:footnoteReference w:id="13"/>
            </w:r>
            <w:r w:rsidR="000F07A9" w:rsidRPr="00387AC6">
              <w:rPr>
                <w:rFonts w:ascii="Arial" w:eastAsia="Arial Unicode MS" w:hAnsi="Arial" w:cs="Arial"/>
                <w:lang w:val="en-GB"/>
              </w:rPr>
              <w:t xml:space="preserve">. On its verso side, it provides a list of cargo which was reconstructed as follows: </w:t>
            </w:r>
            <w:r w:rsidR="00A95D1A" w:rsidRPr="00387AC6">
              <w:rPr>
                <w:rFonts w:ascii="Arial" w:eastAsia="Arial Unicode MS" w:hAnsi="Arial" w:cs="Arial"/>
                <w:lang w:val="en-GB"/>
              </w:rPr>
              <w:t xml:space="preserve">544 ton of pepper, 76 ton of </w:t>
            </w:r>
            <w:proofErr w:type="spellStart"/>
            <w:r w:rsidR="00A95D1A" w:rsidRPr="00387AC6">
              <w:rPr>
                <w:rFonts w:ascii="Arial" w:eastAsia="Arial Unicode MS" w:hAnsi="Arial" w:cs="Arial"/>
                <w:lang w:val="en-GB"/>
              </w:rPr>
              <w:t>malabathron</w:t>
            </w:r>
            <w:proofErr w:type="spellEnd"/>
            <w:r w:rsidR="00A95D1A" w:rsidRPr="00387AC6">
              <w:rPr>
                <w:rFonts w:ascii="Arial" w:eastAsia="Arial Unicode MS" w:hAnsi="Arial" w:cs="Arial"/>
                <w:lang w:val="en-GB"/>
              </w:rPr>
              <w:t xml:space="preserve"> (</w:t>
            </w:r>
            <w:proofErr w:type="spellStart"/>
            <w:r w:rsidR="00A95D1A" w:rsidRPr="00387AC6">
              <w:rPr>
                <w:rFonts w:ascii="Arial" w:eastAsia="Arial Unicode MS" w:hAnsi="Arial" w:cs="Arial"/>
                <w:lang w:val="en-GB"/>
              </w:rPr>
              <w:t>cinna</w:t>
            </w:r>
            <w:r w:rsidR="00AB4924" w:rsidRPr="00387AC6">
              <w:rPr>
                <w:rFonts w:ascii="Arial" w:eastAsia="Arial Unicode MS" w:hAnsi="Arial" w:cs="Arial"/>
                <w:lang w:val="en-GB"/>
              </w:rPr>
              <w:t>momum</w:t>
            </w:r>
            <w:proofErr w:type="spellEnd"/>
            <w:r w:rsidR="00A95D1A" w:rsidRPr="00387AC6">
              <w:rPr>
                <w:rFonts w:ascii="Arial" w:eastAsia="Arial Unicode MS" w:hAnsi="Arial" w:cs="Arial"/>
                <w:lang w:val="en-GB"/>
              </w:rPr>
              <w:t xml:space="preserve"> </w:t>
            </w:r>
            <w:proofErr w:type="spellStart"/>
            <w:r w:rsidR="00A95D1A" w:rsidRPr="00387AC6">
              <w:rPr>
                <w:rFonts w:ascii="Arial" w:eastAsia="Arial Unicode MS" w:hAnsi="Arial" w:cs="Arial"/>
                <w:lang w:val="en-GB"/>
              </w:rPr>
              <w:t>tamala</w:t>
            </w:r>
            <w:proofErr w:type="spellEnd"/>
            <w:r w:rsidR="00A95D1A" w:rsidRPr="00387AC6">
              <w:rPr>
                <w:rFonts w:ascii="Arial" w:eastAsia="Arial Unicode MS" w:hAnsi="Arial" w:cs="Arial"/>
                <w:lang w:val="en-GB"/>
              </w:rPr>
              <w:t xml:space="preserve"> leaves), 3 ton of ivory tusks and 0.5 ton of ivory fragments, 2 ton of tortoise shell, </w:t>
            </w:r>
            <w:r w:rsidR="00CB5183" w:rsidRPr="00387AC6">
              <w:rPr>
                <w:rFonts w:ascii="Arial" w:eastAsia="Arial Unicode MS" w:hAnsi="Arial" w:cs="Arial"/>
                <w:lang w:val="en-GB"/>
              </w:rPr>
              <w:t xml:space="preserve">and 80 boxes of </w:t>
            </w:r>
            <w:proofErr w:type="spellStart"/>
            <w:r w:rsidR="00CB5183" w:rsidRPr="00387AC6">
              <w:rPr>
                <w:rFonts w:ascii="Arial" w:eastAsia="Arial Unicode MS" w:hAnsi="Arial" w:cs="Arial"/>
                <w:lang w:val="en-GB"/>
              </w:rPr>
              <w:t>Gang</w:t>
            </w:r>
            <w:r w:rsidR="00A95D1A" w:rsidRPr="00387AC6">
              <w:rPr>
                <w:rFonts w:ascii="Arial" w:eastAsia="Arial Unicode MS" w:hAnsi="Arial" w:cs="Arial"/>
                <w:lang w:val="en-GB"/>
              </w:rPr>
              <w:t>etic</w:t>
            </w:r>
            <w:proofErr w:type="spellEnd"/>
            <w:r w:rsidR="00A95D1A" w:rsidRPr="00387AC6">
              <w:rPr>
                <w:rFonts w:ascii="Arial" w:eastAsia="Arial Unicode MS" w:hAnsi="Arial" w:cs="Arial"/>
                <w:lang w:val="en-GB"/>
              </w:rPr>
              <w:t xml:space="preserve"> nard (possibly </w:t>
            </w:r>
            <w:r w:rsidR="0088193E" w:rsidRPr="00387AC6">
              <w:rPr>
                <w:rFonts w:ascii="Arial" w:eastAsia="Arial Unicode MS" w:hAnsi="Arial" w:cs="Arial"/>
                <w:lang w:val="en-GB"/>
              </w:rPr>
              <w:t>1 or 2</w:t>
            </w:r>
            <w:r w:rsidR="00A95D1A" w:rsidRPr="00387AC6">
              <w:rPr>
                <w:rFonts w:ascii="Arial" w:eastAsia="Arial Unicode MS" w:hAnsi="Arial" w:cs="Arial"/>
                <w:lang w:val="en-GB"/>
              </w:rPr>
              <w:t xml:space="preserve"> ton</w:t>
            </w:r>
            <w:r w:rsidR="0088193E" w:rsidRPr="00387AC6">
              <w:rPr>
                <w:rFonts w:ascii="Arial" w:eastAsia="Arial Unicode MS" w:hAnsi="Arial" w:cs="Arial"/>
                <w:lang w:val="en-GB"/>
              </w:rPr>
              <w:t>s</w:t>
            </w:r>
            <w:r w:rsidR="00A95D1A" w:rsidRPr="00387AC6">
              <w:rPr>
                <w:rFonts w:ascii="Arial" w:eastAsia="Arial Unicode MS" w:hAnsi="Arial" w:cs="Arial"/>
                <w:lang w:val="en-GB"/>
              </w:rPr>
              <w:t>)</w:t>
            </w:r>
            <w:r w:rsidR="000168C9" w:rsidRPr="00387AC6">
              <w:rPr>
                <w:rStyle w:val="Marquenotebasdepage"/>
                <w:rFonts w:ascii="Arial" w:eastAsia="Arial Unicode MS" w:hAnsi="Arial" w:cs="Arial"/>
                <w:lang w:val="en-GB"/>
              </w:rPr>
              <w:t xml:space="preserve"> </w:t>
            </w:r>
            <w:r w:rsidR="000168C9" w:rsidRPr="00387AC6">
              <w:rPr>
                <w:rStyle w:val="Marquenotebasdepage"/>
                <w:rFonts w:ascii="Arial" w:eastAsia="Arial Unicode MS" w:hAnsi="Arial" w:cs="Arial"/>
                <w:lang w:val="en-GB"/>
              </w:rPr>
              <w:footnoteReference w:id="14"/>
            </w:r>
            <w:r w:rsidR="00A95D1A" w:rsidRPr="00387AC6">
              <w:rPr>
                <w:rFonts w:ascii="Arial" w:eastAsia="Arial Unicode MS" w:hAnsi="Arial" w:cs="Arial"/>
                <w:lang w:val="en-GB"/>
              </w:rPr>
              <w:t xml:space="preserve">. </w:t>
            </w:r>
            <w:r w:rsidR="00AB4924" w:rsidRPr="00387AC6">
              <w:rPr>
                <w:rFonts w:ascii="Arial" w:eastAsia="Arial Unicode MS" w:hAnsi="Arial" w:cs="Arial"/>
                <w:lang w:val="en-GB"/>
              </w:rPr>
              <w:t>That is around 625 ton</w:t>
            </w:r>
            <w:r w:rsidR="006D2616" w:rsidRPr="00387AC6">
              <w:rPr>
                <w:rFonts w:ascii="Arial" w:eastAsia="Arial Unicode MS" w:hAnsi="Arial" w:cs="Arial"/>
                <w:lang w:val="en-GB"/>
              </w:rPr>
              <w:t xml:space="preserve"> </w:t>
            </w:r>
            <w:r w:rsidR="00CB5183" w:rsidRPr="00387AC6">
              <w:rPr>
                <w:rFonts w:ascii="Arial" w:eastAsia="Arial Unicode MS" w:hAnsi="Arial" w:cs="Arial"/>
                <w:lang w:val="en-GB"/>
              </w:rPr>
              <w:t>requiring</w:t>
            </w:r>
            <w:r w:rsidR="006D2616" w:rsidRPr="00387AC6">
              <w:rPr>
                <w:rFonts w:ascii="Arial" w:eastAsia="Arial Unicode MS" w:hAnsi="Arial" w:cs="Arial"/>
                <w:lang w:val="en-GB"/>
              </w:rPr>
              <w:t xml:space="preserve"> a </w:t>
            </w:r>
            <w:r w:rsidR="00CB5183" w:rsidRPr="00387AC6">
              <w:rPr>
                <w:rFonts w:ascii="Arial" w:eastAsia="Arial Unicode MS" w:hAnsi="Arial" w:cs="Arial"/>
                <w:lang w:val="en-GB"/>
              </w:rPr>
              <w:t xml:space="preserve">very </w:t>
            </w:r>
            <w:r w:rsidR="006D2616" w:rsidRPr="00387AC6">
              <w:rPr>
                <w:rFonts w:ascii="Arial" w:eastAsia="Arial Unicode MS" w:hAnsi="Arial" w:cs="Arial"/>
                <w:lang w:val="en-GB"/>
              </w:rPr>
              <w:t xml:space="preserve">large </w:t>
            </w:r>
            <w:r w:rsidR="00CB5183" w:rsidRPr="00387AC6">
              <w:rPr>
                <w:rFonts w:ascii="Arial" w:eastAsia="Arial Unicode MS" w:hAnsi="Arial" w:cs="Arial"/>
                <w:lang w:val="en-GB"/>
              </w:rPr>
              <w:t xml:space="preserve">Roman </w:t>
            </w:r>
            <w:r w:rsidR="006D2616" w:rsidRPr="00387AC6">
              <w:rPr>
                <w:rFonts w:ascii="Arial" w:eastAsia="Arial Unicode MS" w:hAnsi="Arial" w:cs="Arial"/>
                <w:lang w:val="en-GB"/>
              </w:rPr>
              <w:t>ship</w:t>
            </w:r>
            <w:r w:rsidR="006C3E11" w:rsidRPr="00387AC6">
              <w:rPr>
                <w:rFonts w:ascii="Arial" w:eastAsia="Arial Unicode MS" w:hAnsi="Arial" w:cs="Arial"/>
                <w:lang w:val="en-GB"/>
              </w:rPr>
              <w:t xml:space="preserve"> (this one was called the </w:t>
            </w:r>
            <w:proofErr w:type="spellStart"/>
            <w:r w:rsidR="006C3E11" w:rsidRPr="00387AC6">
              <w:rPr>
                <w:rFonts w:ascii="Arial" w:eastAsia="Arial Unicode MS" w:hAnsi="Arial" w:cs="Arial"/>
                <w:lang w:val="en-GB"/>
              </w:rPr>
              <w:t>Hermapollon</w:t>
            </w:r>
            <w:proofErr w:type="spellEnd"/>
            <w:r w:rsidR="006C3E11" w:rsidRPr="00387AC6">
              <w:rPr>
                <w:rFonts w:ascii="Arial" w:eastAsia="Arial Unicode MS" w:hAnsi="Arial" w:cs="Arial"/>
                <w:lang w:val="en-GB"/>
              </w:rPr>
              <w:t>)</w:t>
            </w:r>
            <w:r w:rsidR="00AB4924" w:rsidRPr="00387AC6">
              <w:rPr>
                <w:rFonts w:ascii="Arial" w:eastAsia="Arial Unicode MS" w:hAnsi="Arial" w:cs="Arial"/>
                <w:lang w:val="en-GB"/>
              </w:rPr>
              <w:t xml:space="preserve">. </w:t>
            </w:r>
            <w:r w:rsidR="00A95D1A" w:rsidRPr="00387AC6">
              <w:rPr>
                <w:rFonts w:ascii="Arial" w:eastAsia="Arial Unicode MS" w:hAnsi="Arial" w:cs="Arial"/>
                <w:lang w:val="en-GB"/>
              </w:rPr>
              <w:t xml:space="preserve">The total value of this cargo reaches </w:t>
            </w:r>
            <w:r w:rsidR="006C3E11" w:rsidRPr="00387AC6">
              <w:rPr>
                <w:rFonts w:ascii="Arial" w:eastAsia="Arial Unicode MS" w:hAnsi="Arial" w:cs="Arial"/>
                <w:lang w:val="en-GB"/>
              </w:rPr>
              <w:t>a</w:t>
            </w:r>
            <w:r w:rsidR="00A95D1A" w:rsidRPr="00387AC6">
              <w:rPr>
                <w:rFonts w:ascii="Arial" w:eastAsia="Arial Unicode MS" w:hAnsi="Arial" w:cs="Arial"/>
                <w:lang w:val="en-GB"/>
              </w:rPr>
              <w:t xml:space="preserve"> </w:t>
            </w:r>
            <w:r w:rsidR="00DA1A39" w:rsidRPr="00387AC6">
              <w:rPr>
                <w:rFonts w:ascii="Arial" w:eastAsia="Arial Unicode MS" w:hAnsi="Arial" w:cs="Arial"/>
                <w:lang w:val="en-GB"/>
              </w:rPr>
              <w:t>stunning</w:t>
            </w:r>
            <w:r w:rsidR="00A95D1A" w:rsidRPr="00387AC6">
              <w:rPr>
                <w:rFonts w:ascii="Arial" w:eastAsia="Arial Unicode MS" w:hAnsi="Arial" w:cs="Arial"/>
                <w:lang w:val="en-GB"/>
              </w:rPr>
              <w:t xml:space="preserve"> amount of 9.2 million Roman sesterces</w:t>
            </w:r>
            <w:r w:rsidR="00CB5183" w:rsidRPr="00387AC6">
              <w:rPr>
                <w:rFonts w:ascii="Arial" w:eastAsia="Arial Unicode MS" w:hAnsi="Arial" w:cs="Arial"/>
                <w:lang w:val="en-GB"/>
              </w:rPr>
              <w:t xml:space="preserve">, which </w:t>
            </w:r>
            <w:proofErr w:type="gramStart"/>
            <w:r w:rsidR="00CB5183" w:rsidRPr="00387AC6">
              <w:rPr>
                <w:rFonts w:ascii="Arial" w:eastAsia="Arial Unicode MS" w:hAnsi="Arial" w:cs="Arial"/>
                <w:lang w:val="en-GB"/>
              </w:rPr>
              <w:t>is</w:t>
            </w:r>
            <w:proofErr w:type="gramEnd"/>
            <w:r w:rsidR="00CB5183" w:rsidRPr="00387AC6">
              <w:rPr>
                <w:rFonts w:ascii="Arial" w:eastAsia="Arial Unicode MS" w:hAnsi="Arial" w:cs="Arial"/>
                <w:lang w:val="en-GB"/>
              </w:rPr>
              <w:t xml:space="preserve"> around </w:t>
            </w:r>
            <w:r w:rsidR="005E0103" w:rsidRPr="00387AC6">
              <w:rPr>
                <w:rFonts w:ascii="Arial" w:eastAsia="Arial Unicode MS" w:hAnsi="Arial" w:cs="Arial"/>
                <w:lang w:val="en-GB"/>
              </w:rPr>
              <w:t>60</w:t>
            </w:r>
            <w:r w:rsidR="00A95D1A" w:rsidRPr="00387AC6">
              <w:rPr>
                <w:rFonts w:ascii="Arial" w:eastAsia="Arial Unicode MS" w:hAnsi="Arial" w:cs="Arial"/>
                <w:lang w:val="en-GB"/>
              </w:rPr>
              <w:t xml:space="preserve"> million modern Euros</w:t>
            </w:r>
            <w:r w:rsidR="00AB4924" w:rsidRPr="00387AC6">
              <w:rPr>
                <w:rStyle w:val="Marquenotebasdepage"/>
                <w:rFonts w:ascii="Arial" w:eastAsia="Arial Unicode MS" w:hAnsi="Arial" w:cs="Arial"/>
                <w:lang w:val="en-GB"/>
              </w:rPr>
              <w:footnoteReference w:id="15"/>
            </w:r>
            <w:r w:rsidR="00770330" w:rsidRPr="00387AC6">
              <w:rPr>
                <w:rFonts w:ascii="Arial" w:eastAsia="Arial Unicode MS" w:hAnsi="Arial" w:cs="Arial"/>
                <w:lang w:val="en-GB"/>
              </w:rPr>
              <w:t>.</w:t>
            </w:r>
          </w:p>
          <w:p w14:paraId="263C93DF" w14:textId="77777777" w:rsidR="00CF0376" w:rsidRPr="00387AC6" w:rsidRDefault="00DB158B"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Note that the value </w:t>
            </w:r>
            <w:r w:rsidR="00193020" w:rsidRPr="00387AC6">
              <w:rPr>
                <w:rFonts w:ascii="Arial" w:eastAsia="Arial Unicode MS" w:hAnsi="Arial" w:cs="Arial"/>
                <w:lang w:val="en-GB"/>
              </w:rPr>
              <w:t xml:space="preserve">mentioned in the </w:t>
            </w:r>
            <w:proofErr w:type="spellStart"/>
            <w:r w:rsidR="00193020" w:rsidRPr="00387AC6">
              <w:rPr>
                <w:rFonts w:ascii="Arial" w:eastAsia="Arial Unicode MS" w:hAnsi="Arial" w:cs="Arial"/>
                <w:lang w:val="en-GB"/>
              </w:rPr>
              <w:t>Muziris</w:t>
            </w:r>
            <w:proofErr w:type="spellEnd"/>
            <w:r w:rsidR="00193020" w:rsidRPr="00387AC6">
              <w:rPr>
                <w:rFonts w:ascii="Arial" w:eastAsia="Arial Unicode MS" w:hAnsi="Arial" w:cs="Arial"/>
                <w:lang w:val="en-GB"/>
              </w:rPr>
              <w:t xml:space="preserve"> Papyrus is based on a Roman customs’ evaluation which uses the price level </w:t>
            </w:r>
            <w:r w:rsidR="00770330" w:rsidRPr="00387AC6">
              <w:rPr>
                <w:rFonts w:ascii="Arial" w:eastAsia="Arial Unicode MS" w:hAnsi="Arial" w:cs="Arial"/>
                <w:lang w:val="en-GB"/>
              </w:rPr>
              <w:t>of</w:t>
            </w:r>
            <w:r w:rsidR="00193020" w:rsidRPr="00387AC6">
              <w:rPr>
                <w:rFonts w:ascii="Arial" w:eastAsia="Arial Unicode MS" w:hAnsi="Arial" w:cs="Arial"/>
                <w:lang w:val="en-GB"/>
              </w:rPr>
              <w:t xml:space="preserve"> goods </w:t>
            </w:r>
            <w:r w:rsidR="00193020" w:rsidRPr="00387AC6">
              <w:rPr>
                <w:rFonts w:ascii="Arial" w:eastAsia="Arial Unicode MS" w:hAnsi="Arial" w:cs="Arial"/>
                <w:i/>
                <w:lang w:val="en-GB"/>
              </w:rPr>
              <w:t>at Rome</w:t>
            </w:r>
            <w:r w:rsidR="00193020" w:rsidRPr="00387AC6">
              <w:rPr>
                <w:rFonts w:ascii="Arial" w:eastAsia="Arial Unicode MS" w:hAnsi="Arial" w:cs="Arial"/>
                <w:lang w:val="en-GB"/>
              </w:rPr>
              <w:t xml:space="preserve">, and not their purchasing price in India which is probably many times lower (by the way, the import taxes amount 25% </w:t>
            </w:r>
            <w:r w:rsidR="00193020" w:rsidRPr="00387AC6">
              <w:rPr>
                <w:rFonts w:ascii="Arial" w:eastAsia="Arial Unicode MS" w:hAnsi="Arial" w:cs="Arial"/>
                <w:i/>
                <w:lang w:val="en-GB"/>
              </w:rPr>
              <w:t xml:space="preserve">of the </w:t>
            </w:r>
            <w:r w:rsidR="00441BE2" w:rsidRPr="00387AC6">
              <w:rPr>
                <w:rFonts w:ascii="Arial" w:eastAsia="Arial Unicode MS" w:hAnsi="Arial" w:cs="Arial"/>
                <w:i/>
                <w:lang w:val="en-GB"/>
              </w:rPr>
              <w:t>goods</w:t>
            </w:r>
            <w:r w:rsidR="00CF0376" w:rsidRPr="00387AC6">
              <w:rPr>
                <w:rFonts w:ascii="Arial" w:eastAsia="Arial Unicode MS" w:hAnsi="Arial" w:cs="Arial"/>
                <w:lang w:val="en-GB"/>
              </w:rPr>
              <w:t>, and are thus independent of the value</w:t>
            </w:r>
            <w:r w:rsidR="00193020" w:rsidRPr="00387AC6">
              <w:rPr>
                <w:rFonts w:ascii="Arial" w:eastAsia="Arial Unicode MS" w:hAnsi="Arial" w:cs="Arial"/>
                <w:lang w:val="en-GB"/>
              </w:rPr>
              <w:t xml:space="preserve">). </w:t>
            </w:r>
          </w:p>
          <w:p w14:paraId="76CA95D9" w14:textId="66A4C7F9" w:rsidR="00057C4F" w:rsidRPr="00387AC6" w:rsidRDefault="000168C9" w:rsidP="00501F5F">
            <w:pPr>
              <w:pStyle w:val="Paragraphedeliste"/>
              <w:ind w:left="-101"/>
              <w:rPr>
                <w:rFonts w:ascii="Arial" w:eastAsia="Arial Unicode MS" w:hAnsi="Arial" w:cs="Arial"/>
                <w:lang w:val="en-GB"/>
              </w:rPr>
            </w:pPr>
            <w:r w:rsidRPr="00387AC6">
              <w:rPr>
                <w:rFonts w:ascii="Arial" w:eastAsia="Arial Unicode MS" w:hAnsi="Arial" w:cs="Arial"/>
                <w:lang w:val="en-GB"/>
              </w:rPr>
              <w:t>Some</w:t>
            </w:r>
            <w:r w:rsidR="00DB158B" w:rsidRPr="00387AC6">
              <w:rPr>
                <w:rFonts w:ascii="Arial" w:eastAsia="Arial Unicode MS" w:hAnsi="Arial" w:cs="Arial"/>
                <w:lang w:val="en-GB"/>
              </w:rPr>
              <w:t xml:space="preserve"> merchants able to raise this kind of money to buy goods in India and to bear the risk of losing</w:t>
            </w:r>
            <w:r w:rsidR="00193020" w:rsidRPr="00387AC6">
              <w:rPr>
                <w:rFonts w:ascii="Arial" w:eastAsia="Arial Unicode MS" w:hAnsi="Arial" w:cs="Arial"/>
                <w:lang w:val="en-GB"/>
              </w:rPr>
              <w:t xml:space="preserve"> them</w:t>
            </w:r>
            <w:r w:rsidR="00DB158B" w:rsidRPr="00387AC6">
              <w:rPr>
                <w:rFonts w:ascii="Arial" w:eastAsia="Arial Unicode MS" w:hAnsi="Arial" w:cs="Arial"/>
                <w:lang w:val="en-GB"/>
              </w:rPr>
              <w:t xml:space="preserve"> at sea must definitely </w:t>
            </w:r>
            <w:r w:rsidR="00193020" w:rsidRPr="00387AC6">
              <w:rPr>
                <w:rFonts w:ascii="Arial" w:eastAsia="Arial Unicode MS" w:hAnsi="Arial" w:cs="Arial"/>
                <w:lang w:val="en-GB"/>
              </w:rPr>
              <w:t>have been</w:t>
            </w:r>
            <w:r w:rsidR="00DB158B" w:rsidRPr="00387AC6">
              <w:rPr>
                <w:rFonts w:ascii="Arial" w:eastAsia="Arial Unicode MS" w:hAnsi="Arial" w:cs="Arial"/>
                <w:lang w:val="en-GB"/>
              </w:rPr>
              <w:t xml:space="preserve"> ‘Roman billionaire</w:t>
            </w:r>
            <w:r w:rsidR="00193020" w:rsidRPr="00387AC6">
              <w:rPr>
                <w:rFonts w:ascii="Arial" w:eastAsia="Arial Unicode MS" w:hAnsi="Arial" w:cs="Arial"/>
                <w:lang w:val="en-GB"/>
              </w:rPr>
              <w:t>s</w:t>
            </w:r>
            <w:r w:rsidR="00DB158B" w:rsidRPr="00387AC6">
              <w:rPr>
                <w:rFonts w:ascii="Arial" w:eastAsia="Arial Unicode MS" w:hAnsi="Arial" w:cs="Arial"/>
                <w:lang w:val="en-GB"/>
              </w:rPr>
              <w:t>’</w:t>
            </w:r>
            <w:r w:rsidR="00643344" w:rsidRPr="00387AC6">
              <w:rPr>
                <w:rStyle w:val="Marquenotebasdepage"/>
                <w:rFonts w:ascii="Arial" w:eastAsia="Arial Unicode MS" w:hAnsi="Arial" w:cs="Arial"/>
                <w:lang w:val="en-GB"/>
              </w:rPr>
              <w:footnoteReference w:id="16"/>
            </w:r>
            <w:r w:rsidR="00DB158B" w:rsidRPr="00387AC6">
              <w:rPr>
                <w:rFonts w:ascii="Arial" w:eastAsia="Arial Unicode MS" w:hAnsi="Arial" w:cs="Arial"/>
                <w:lang w:val="en-GB"/>
              </w:rPr>
              <w:t>.</w:t>
            </w:r>
            <w:r w:rsidR="001D6ECF" w:rsidRPr="00387AC6">
              <w:rPr>
                <w:rFonts w:ascii="Arial" w:eastAsia="Arial Unicode MS" w:hAnsi="Arial" w:cs="Arial"/>
                <w:lang w:val="en-GB"/>
              </w:rPr>
              <w:t xml:space="preserve"> But for other merchants, </w:t>
            </w:r>
            <w:r w:rsidR="00C41859" w:rsidRPr="00387AC6">
              <w:rPr>
                <w:rFonts w:ascii="Arial" w:eastAsia="Arial Unicode MS" w:hAnsi="Arial" w:cs="Arial"/>
                <w:lang w:val="en-GB"/>
              </w:rPr>
              <w:t xml:space="preserve">the question of </w:t>
            </w:r>
            <w:r w:rsidR="001D6ECF" w:rsidRPr="00387AC6">
              <w:rPr>
                <w:rFonts w:ascii="Arial" w:eastAsia="Arial Unicode MS" w:hAnsi="Arial" w:cs="Arial"/>
                <w:lang w:val="en-GB"/>
              </w:rPr>
              <w:t>financi</w:t>
            </w:r>
            <w:r w:rsidR="00057C4F" w:rsidRPr="00387AC6">
              <w:rPr>
                <w:rFonts w:ascii="Arial" w:eastAsia="Arial Unicode MS" w:hAnsi="Arial" w:cs="Arial"/>
                <w:lang w:val="en-GB"/>
              </w:rPr>
              <w:t xml:space="preserve">ng and </w:t>
            </w:r>
            <w:r w:rsidR="00C41859" w:rsidRPr="00387AC6">
              <w:rPr>
                <w:rFonts w:ascii="Arial" w:eastAsia="Arial Unicode MS" w:hAnsi="Arial" w:cs="Arial"/>
                <w:lang w:val="en-GB"/>
              </w:rPr>
              <w:t>insurance</w:t>
            </w:r>
            <w:r w:rsidR="001D6ECF" w:rsidRPr="00387AC6">
              <w:rPr>
                <w:rFonts w:ascii="Arial" w:eastAsia="Arial Unicode MS" w:hAnsi="Arial" w:cs="Arial"/>
                <w:lang w:val="en-GB"/>
              </w:rPr>
              <w:t xml:space="preserve"> was vital</w:t>
            </w:r>
            <w:r w:rsidR="00C41859" w:rsidRPr="00387AC6">
              <w:rPr>
                <w:rFonts w:ascii="Arial" w:eastAsia="Arial Unicode MS" w:hAnsi="Arial" w:cs="Arial"/>
                <w:lang w:val="en-GB"/>
              </w:rPr>
              <w:t xml:space="preserve">. Most of what we know about these legal aspects </w:t>
            </w:r>
            <w:r w:rsidR="00397028" w:rsidRPr="00387AC6">
              <w:rPr>
                <w:rFonts w:ascii="Arial" w:eastAsia="Arial Unicode MS" w:hAnsi="Arial" w:cs="Arial"/>
                <w:lang w:val="en-GB"/>
              </w:rPr>
              <w:t>is deduced</w:t>
            </w:r>
            <w:r w:rsidR="00C41859" w:rsidRPr="00387AC6">
              <w:rPr>
                <w:rFonts w:ascii="Arial" w:eastAsia="Arial Unicode MS" w:hAnsi="Arial" w:cs="Arial"/>
                <w:lang w:val="en-GB"/>
              </w:rPr>
              <w:t xml:space="preserve"> from Demosthenes’ speeches</w:t>
            </w:r>
            <w:r w:rsidR="00CF0376" w:rsidRPr="00387AC6">
              <w:rPr>
                <w:rFonts w:ascii="Arial" w:eastAsia="Arial Unicode MS" w:hAnsi="Arial" w:cs="Arial"/>
                <w:lang w:val="en-GB"/>
              </w:rPr>
              <w:t xml:space="preserve"> and it</w:t>
            </w:r>
            <w:r w:rsidR="00C41859" w:rsidRPr="00387AC6">
              <w:rPr>
                <w:rFonts w:ascii="Arial" w:eastAsia="Arial Unicode MS" w:hAnsi="Arial" w:cs="Arial"/>
                <w:lang w:val="en-GB"/>
              </w:rPr>
              <w:t xml:space="preserve"> appears that </w:t>
            </w:r>
            <w:r w:rsidR="00397028" w:rsidRPr="00387AC6">
              <w:rPr>
                <w:rFonts w:ascii="Arial" w:eastAsia="Arial Unicode MS" w:hAnsi="Arial" w:cs="Arial"/>
                <w:lang w:val="en-GB"/>
              </w:rPr>
              <w:t>maritime loans also worked as an insurance</w:t>
            </w:r>
            <w:r w:rsidR="001D6ECF" w:rsidRPr="00387AC6">
              <w:rPr>
                <w:rFonts w:ascii="Arial" w:eastAsia="Arial Unicode MS" w:hAnsi="Arial" w:cs="Arial"/>
                <w:lang w:val="en-GB"/>
              </w:rPr>
              <w:t xml:space="preserve"> (‘bottomry’</w:t>
            </w:r>
            <w:r w:rsidR="00CF0376" w:rsidRPr="00387AC6">
              <w:rPr>
                <w:rStyle w:val="Marquenotebasdepage"/>
                <w:rFonts w:ascii="Arial" w:eastAsia="Arial Unicode MS" w:hAnsi="Arial" w:cs="Arial"/>
                <w:lang w:val="en-GB"/>
              </w:rPr>
              <w:footnoteReference w:id="17"/>
            </w:r>
            <w:r w:rsidR="001D6ECF" w:rsidRPr="00387AC6">
              <w:rPr>
                <w:rFonts w:ascii="Arial" w:eastAsia="Arial Unicode MS" w:hAnsi="Arial" w:cs="Arial"/>
                <w:lang w:val="en-GB"/>
              </w:rPr>
              <w:t>)</w:t>
            </w:r>
            <w:r w:rsidR="00397028" w:rsidRPr="00387AC6">
              <w:rPr>
                <w:rFonts w:ascii="Arial" w:eastAsia="Arial Unicode MS" w:hAnsi="Arial" w:cs="Arial"/>
                <w:lang w:val="en-GB"/>
              </w:rPr>
              <w:t xml:space="preserve">: if the ship was lost underway, the loan was not repaid, but if the trip was successful, the loan was repaid with an interest rate of 20 to 30% (depending on </w:t>
            </w:r>
            <w:r w:rsidR="006D54ED" w:rsidRPr="00387AC6">
              <w:rPr>
                <w:rFonts w:ascii="Arial" w:eastAsia="Arial Unicode MS" w:hAnsi="Arial" w:cs="Arial"/>
                <w:lang w:val="en-GB"/>
              </w:rPr>
              <w:t>risks related to the sailing season</w:t>
            </w:r>
            <w:r w:rsidR="00397028" w:rsidRPr="00387AC6">
              <w:rPr>
                <w:rFonts w:ascii="Arial" w:eastAsia="Arial Unicode MS" w:hAnsi="Arial" w:cs="Arial"/>
                <w:lang w:val="en-GB"/>
              </w:rPr>
              <w:t xml:space="preserve">). These loans were independent of </w:t>
            </w:r>
            <w:r w:rsidR="00397028" w:rsidRPr="00387AC6">
              <w:rPr>
                <w:rFonts w:ascii="Arial" w:eastAsia="Arial Unicode MS" w:hAnsi="Arial" w:cs="Arial"/>
                <w:lang w:val="en-GB"/>
              </w:rPr>
              <w:lastRenderedPageBreak/>
              <w:t xml:space="preserve">time, but were supposed to have </w:t>
            </w:r>
            <w:proofErr w:type="gramStart"/>
            <w:r w:rsidR="00397028" w:rsidRPr="00387AC6">
              <w:rPr>
                <w:rFonts w:ascii="Arial" w:eastAsia="Arial Unicode MS" w:hAnsi="Arial" w:cs="Arial"/>
                <w:lang w:val="en-GB"/>
              </w:rPr>
              <w:t>a duration</w:t>
            </w:r>
            <w:proofErr w:type="gramEnd"/>
            <w:r w:rsidR="00397028" w:rsidRPr="00387AC6">
              <w:rPr>
                <w:rFonts w:ascii="Arial" w:eastAsia="Arial Unicode MS" w:hAnsi="Arial" w:cs="Arial"/>
                <w:lang w:val="en-GB"/>
              </w:rPr>
              <w:t xml:space="preserve"> </w:t>
            </w:r>
            <w:r w:rsidR="006D54ED" w:rsidRPr="00387AC6">
              <w:rPr>
                <w:rFonts w:ascii="Arial" w:eastAsia="Arial Unicode MS" w:hAnsi="Arial" w:cs="Arial"/>
                <w:lang w:val="en-GB"/>
              </w:rPr>
              <w:t xml:space="preserve">of </w:t>
            </w:r>
            <w:r w:rsidR="00397028" w:rsidRPr="00387AC6">
              <w:rPr>
                <w:rFonts w:ascii="Arial" w:eastAsia="Arial Unicode MS" w:hAnsi="Arial" w:cs="Arial"/>
                <w:lang w:val="en-GB"/>
              </w:rPr>
              <w:t xml:space="preserve">no more than one year, which was a common duration </w:t>
            </w:r>
            <w:r w:rsidR="00CF0376" w:rsidRPr="00387AC6">
              <w:rPr>
                <w:rFonts w:ascii="Arial" w:eastAsia="Arial Unicode MS" w:hAnsi="Arial" w:cs="Arial"/>
                <w:lang w:val="en-GB"/>
              </w:rPr>
              <w:t>for</w:t>
            </w:r>
            <w:r w:rsidR="00397028" w:rsidRPr="00387AC6">
              <w:rPr>
                <w:rFonts w:ascii="Arial" w:eastAsia="Arial Unicode MS" w:hAnsi="Arial" w:cs="Arial"/>
                <w:lang w:val="en-GB"/>
              </w:rPr>
              <w:t xml:space="preserve"> a return trip.</w:t>
            </w:r>
            <w:r w:rsidR="006D54ED" w:rsidRPr="00387AC6">
              <w:rPr>
                <w:rFonts w:ascii="Arial" w:eastAsia="Arial Unicode MS" w:hAnsi="Arial" w:cs="Arial"/>
                <w:lang w:val="en-GB"/>
              </w:rPr>
              <w:t xml:space="preserve"> </w:t>
            </w:r>
          </w:p>
          <w:p w14:paraId="16EFBA8F" w14:textId="22012C38" w:rsidR="00DB158B" w:rsidRPr="00387AC6" w:rsidRDefault="00AE01E1" w:rsidP="00501F5F">
            <w:pPr>
              <w:pStyle w:val="Paragraphedeliste"/>
              <w:ind w:left="-101"/>
              <w:rPr>
                <w:rFonts w:ascii="Arial" w:eastAsia="Arial Unicode MS" w:hAnsi="Arial" w:cs="Arial"/>
                <w:lang w:val="en-GB"/>
              </w:rPr>
            </w:pPr>
            <w:r w:rsidRPr="00387AC6">
              <w:rPr>
                <w:rFonts w:ascii="Arial" w:eastAsia="Arial Unicode MS" w:hAnsi="Arial" w:cs="Arial"/>
                <w:lang w:val="en-GB"/>
              </w:rPr>
              <w:t>Upon safe arrival, t</w:t>
            </w:r>
            <w:r w:rsidR="00CF0376" w:rsidRPr="00387AC6">
              <w:rPr>
                <w:rFonts w:ascii="Arial" w:eastAsia="Arial Unicode MS" w:hAnsi="Arial" w:cs="Arial"/>
                <w:lang w:val="en-GB"/>
              </w:rPr>
              <w:t xml:space="preserve">he borrower had a few weeks to sell the cargo and to repay the loan. </w:t>
            </w:r>
            <w:r w:rsidR="006D54ED" w:rsidRPr="00387AC6">
              <w:rPr>
                <w:rFonts w:ascii="Arial" w:eastAsia="Arial Unicode MS" w:hAnsi="Arial" w:cs="Arial"/>
                <w:lang w:val="en-GB"/>
              </w:rPr>
              <w:t xml:space="preserve">If the borrower </w:t>
            </w:r>
            <w:r w:rsidR="00CF0376" w:rsidRPr="00387AC6">
              <w:rPr>
                <w:rFonts w:ascii="Arial" w:eastAsia="Arial Unicode MS" w:hAnsi="Arial" w:cs="Arial"/>
                <w:lang w:val="en-GB"/>
              </w:rPr>
              <w:t>did not want to repay</w:t>
            </w:r>
            <w:r w:rsidR="006D54ED" w:rsidRPr="00387AC6">
              <w:rPr>
                <w:rFonts w:ascii="Arial" w:eastAsia="Arial Unicode MS" w:hAnsi="Arial" w:cs="Arial"/>
                <w:lang w:val="en-GB"/>
              </w:rPr>
              <w:t xml:space="preserve"> the loan, the lender was entitled to seize the ship and/or its cargo</w:t>
            </w:r>
            <w:r w:rsidR="00CF0376" w:rsidRPr="00387AC6">
              <w:rPr>
                <w:rStyle w:val="Marquenotebasdepage"/>
                <w:rFonts w:ascii="Arial" w:eastAsia="Arial Unicode MS" w:hAnsi="Arial" w:cs="Arial"/>
                <w:lang w:val="en-GB"/>
              </w:rPr>
              <w:footnoteReference w:id="18"/>
            </w:r>
            <w:r w:rsidR="006D54ED" w:rsidRPr="00387AC6">
              <w:rPr>
                <w:rFonts w:ascii="Arial" w:eastAsia="Arial Unicode MS" w:hAnsi="Arial" w:cs="Arial"/>
                <w:lang w:val="en-GB"/>
              </w:rPr>
              <w:t>.</w:t>
            </w:r>
          </w:p>
          <w:p w14:paraId="59955ED4" w14:textId="77777777" w:rsidR="003F65AD" w:rsidRPr="00387AC6" w:rsidRDefault="003F65AD" w:rsidP="00501F5F">
            <w:pPr>
              <w:pStyle w:val="Paragraphedeliste"/>
              <w:ind w:left="-101"/>
              <w:rPr>
                <w:rFonts w:ascii="Arial" w:eastAsia="Arial Unicode MS" w:hAnsi="Arial" w:cs="Arial"/>
                <w:sz w:val="18"/>
                <w:lang w:val="en-GB"/>
              </w:rPr>
            </w:pPr>
          </w:p>
          <w:p w14:paraId="73962347" w14:textId="6B712C29" w:rsidR="003F65AD" w:rsidRPr="00387AC6" w:rsidRDefault="003F65AD" w:rsidP="00501F5F">
            <w:pPr>
              <w:pStyle w:val="Paragraphedeliste"/>
              <w:ind w:left="-101"/>
              <w:rPr>
                <w:rFonts w:ascii="Arial" w:eastAsia="Arial Unicode MS" w:hAnsi="Arial" w:cs="Arial"/>
                <w:sz w:val="18"/>
                <w:lang w:val="en-GB"/>
              </w:rPr>
            </w:pPr>
            <w:r w:rsidRPr="00387AC6">
              <w:rPr>
                <w:noProof/>
                <w:lang w:eastAsia="fr-FR"/>
              </w:rPr>
              <w:drawing>
                <wp:inline distT="0" distB="0" distL="0" distR="0" wp14:anchorId="07BF140A" wp14:editId="6324CBE0">
                  <wp:extent cx="2656205" cy="1789922"/>
                  <wp:effectExtent l="0" t="0" r="0" b="1270"/>
                  <wp:docPr id="8" name="Image 8" descr="C:\Users\arthu\AppData\Local\Microsoft\Windows\INetCacheContent.Word\Kyrenia2-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Kyrenia2-stor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0880" cy="1806550"/>
                          </a:xfrm>
                          <a:prstGeom prst="rect">
                            <a:avLst/>
                          </a:prstGeom>
                          <a:noFill/>
                          <a:ln>
                            <a:noFill/>
                          </a:ln>
                        </pic:spPr>
                      </pic:pic>
                    </a:graphicData>
                  </a:graphic>
                </wp:inline>
              </w:drawing>
            </w:r>
          </w:p>
          <w:p w14:paraId="2E2CB5AD" w14:textId="0119AF34" w:rsidR="003F65AD" w:rsidRPr="00387AC6" w:rsidRDefault="003F65AD" w:rsidP="00501F5F">
            <w:pPr>
              <w:pStyle w:val="Paragraphedeliste"/>
              <w:ind w:left="-101"/>
              <w:rPr>
                <w:rFonts w:ascii="Arial" w:eastAsia="Arial Unicode MS" w:hAnsi="Arial" w:cs="Arial"/>
                <w:sz w:val="18"/>
                <w:lang w:val="en-GB"/>
              </w:rPr>
            </w:pPr>
            <w:proofErr w:type="spellStart"/>
            <w:r w:rsidRPr="00387AC6">
              <w:rPr>
                <w:rFonts w:ascii="Arial" w:eastAsia="Arial Unicode MS" w:hAnsi="Arial" w:cs="Arial"/>
                <w:sz w:val="18"/>
                <w:lang w:val="en-GB"/>
              </w:rPr>
              <w:t>Kyrenia</w:t>
            </w:r>
            <w:proofErr w:type="spellEnd"/>
            <w:r w:rsidRPr="00387AC6">
              <w:rPr>
                <w:rFonts w:ascii="Arial" w:eastAsia="Arial Unicode MS" w:hAnsi="Arial" w:cs="Arial"/>
                <w:sz w:val="18"/>
                <w:lang w:val="en-GB"/>
              </w:rPr>
              <w:t xml:space="preserve"> II (3</w:t>
            </w:r>
            <w:r w:rsidRPr="00387AC6">
              <w:rPr>
                <w:rFonts w:ascii="Arial" w:eastAsia="Arial Unicode MS" w:hAnsi="Arial" w:cs="Arial"/>
                <w:sz w:val="18"/>
                <w:vertAlign w:val="superscript"/>
                <w:lang w:val="en-GB"/>
              </w:rPr>
              <w:t>rd</w:t>
            </w:r>
            <w:r w:rsidRPr="00387AC6">
              <w:rPr>
                <w:rFonts w:ascii="Arial" w:eastAsia="Arial Unicode MS" w:hAnsi="Arial" w:cs="Arial"/>
                <w:sz w:val="18"/>
                <w:lang w:val="en-GB"/>
              </w:rPr>
              <w:t xml:space="preserve"> c. BC) sailing in storm on the Aegean Sea in 1987</w:t>
            </w:r>
            <w:r w:rsidRPr="00387AC6">
              <w:rPr>
                <w:rFonts w:ascii="Arial" w:eastAsia="Arial Unicode MS" w:hAnsi="Arial" w:cs="Arial"/>
                <w:sz w:val="18"/>
                <w:vertAlign w:val="superscript"/>
                <w:lang w:val="en-GB"/>
              </w:rPr>
              <w:footnoteReference w:id="19"/>
            </w:r>
            <w:r w:rsidRPr="00387AC6">
              <w:rPr>
                <w:rFonts w:ascii="Arial" w:eastAsia="Arial Unicode MS" w:hAnsi="Arial" w:cs="Arial"/>
                <w:sz w:val="18"/>
                <w:lang w:val="en-GB"/>
              </w:rPr>
              <w:t xml:space="preserve"> (picture </w:t>
            </w:r>
            <w:r w:rsidR="000168C9" w:rsidRPr="00387AC6">
              <w:rPr>
                <w:rFonts w:ascii="Arial" w:eastAsia="Arial Unicode MS" w:hAnsi="Arial" w:cs="Arial"/>
                <w:sz w:val="18"/>
                <w:lang w:val="en-GB"/>
              </w:rPr>
              <w:t>i</w:t>
            </w:r>
            <w:r w:rsidR="00516756" w:rsidRPr="00387AC6">
              <w:rPr>
                <w:rFonts w:ascii="Arial" w:eastAsia="Arial Unicode MS" w:hAnsi="Arial" w:cs="Arial"/>
                <w:sz w:val="18"/>
                <w:lang w:val="en-GB"/>
              </w:rPr>
              <w:t xml:space="preserve">n </w:t>
            </w:r>
            <w:proofErr w:type="spellStart"/>
            <w:r w:rsidR="00516756" w:rsidRPr="00387AC6">
              <w:rPr>
                <w:rFonts w:ascii="Arial" w:eastAsia="Arial Unicode MS" w:hAnsi="Arial" w:cs="Arial"/>
                <w:sz w:val="18"/>
                <w:lang w:val="en-GB"/>
              </w:rPr>
              <w:t>Tzalas</w:t>
            </w:r>
            <w:proofErr w:type="spellEnd"/>
            <w:r w:rsidR="00516756" w:rsidRPr="00387AC6">
              <w:rPr>
                <w:rFonts w:ascii="Arial" w:eastAsia="Arial Unicode MS" w:hAnsi="Arial" w:cs="Arial"/>
                <w:sz w:val="18"/>
                <w:lang w:val="en-GB"/>
              </w:rPr>
              <w:t>, 2007</w:t>
            </w:r>
            <w:r w:rsidRPr="00387AC6">
              <w:rPr>
                <w:rFonts w:ascii="Arial" w:eastAsia="Arial Unicode MS" w:hAnsi="Arial" w:cs="Arial"/>
                <w:sz w:val="18"/>
                <w:lang w:val="en-GB"/>
              </w:rPr>
              <w:t>).</w:t>
            </w:r>
          </w:p>
          <w:p w14:paraId="7F10A024" w14:textId="77777777" w:rsidR="003F65AD" w:rsidRPr="00387AC6" w:rsidRDefault="003F65AD" w:rsidP="00501F5F">
            <w:pPr>
              <w:pStyle w:val="Paragraphedeliste"/>
              <w:ind w:left="-101"/>
              <w:rPr>
                <w:rFonts w:ascii="Arial" w:eastAsia="Arial Unicode MS" w:hAnsi="Arial" w:cs="Arial"/>
                <w:sz w:val="18"/>
                <w:lang w:val="en-GB"/>
              </w:rPr>
            </w:pPr>
          </w:p>
          <w:p w14:paraId="6ED5EEB5" w14:textId="2E161E89" w:rsidR="00DB158B" w:rsidRPr="00387AC6" w:rsidRDefault="00275919"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This leads us to </w:t>
            </w:r>
            <w:r w:rsidR="00321971" w:rsidRPr="00387AC6">
              <w:rPr>
                <w:rFonts w:ascii="Arial" w:eastAsia="Arial Unicode MS" w:hAnsi="Arial" w:cs="Arial"/>
                <w:lang w:val="en-GB"/>
              </w:rPr>
              <w:t xml:space="preserve">analyse </w:t>
            </w:r>
            <w:r w:rsidRPr="00387AC6">
              <w:rPr>
                <w:rFonts w:ascii="Arial" w:eastAsia="Arial Unicode MS" w:hAnsi="Arial" w:cs="Arial"/>
                <w:lang w:val="en-GB"/>
              </w:rPr>
              <w:t>maritime accidents and shipwrecks that are known today</w:t>
            </w:r>
            <w:r w:rsidR="00990E5E" w:rsidRPr="00387AC6">
              <w:rPr>
                <w:rStyle w:val="Marquenotebasdepage"/>
                <w:rFonts w:ascii="Arial" w:eastAsia="Arial Unicode MS" w:hAnsi="Arial" w:cs="Arial"/>
                <w:lang w:val="en-GB"/>
              </w:rPr>
              <w:footnoteReference w:id="20"/>
            </w:r>
            <w:r w:rsidR="00990E5E" w:rsidRPr="00387AC6">
              <w:rPr>
                <w:rFonts w:ascii="Arial" w:eastAsia="Arial Unicode MS" w:hAnsi="Arial" w:cs="Arial"/>
                <w:lang w:val="en-GB"/>
              </w:rPr>
              <w:t>:</w:t>
            </w:r>
          </w:p>
          <w:p w14:paraId="091E3DDB" w14:textId="36D19690" w:rsidR="00DB158B" w:rsidRPr="00387AC6" w:rsidRDefault="00990E5E"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500 BC – 500 AD: 1500 shipwrecks, or ca. 1.5 shipwrecks/year,</w:t>
            </w:r>
          </w:p>
          <w:p w14:paraId="585C88B0" w14:textId="4EF18693" w:rsidR="00990E5E" w:rsidRPr="00387AC6" w:rsidRDefault="00990E5E"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150 BC – 150 AD: 800 </w:t>
            </w:r>
            <w:r w:rsidR="003F65AD" w:rsidRPr="00387AC6">
              <w:rPr>
                <w:rFonts w:ascii="Arial" w:eastAsia="Arial Unicode MS" w:hAnsi="Arial" w:cs="Arial"/>
                <w:lang w:val="en-GB"/>
              </w:rPr>
              <w:t xml:space="preserve">shipwrecks, </w:t>
            </w:r>
            <w:r w:rsidR="003F65AD" w:rsidRPr="00387AC6">
              <w:rPr>
                <w:rFonts w:ascii="Arial" w:eastAsia="Arial Unicode MS" w:hAnsi="Arial" w:cs="Arial"/>
                <w:lang w:val="en-GB"/>
              </w:rPr>
              <w:br/>
              <w:t>or</w:t>
            </w:r>
            <w:r w:rsidRPr="00387AC6">
              <w:rPr>
                <w:rFonts w:ascii="Arial" w:eastAsia="Arial Unicode MS" w:hAnsi="Arial" w:cs="Arial"/>
                <w:lang w:val="en-GB"/>
              </w:rPr>
              <w:t xml:space="preserve"> ca. 2.7 shipwrecks/year.</w:t>
            </w:r>
          </w:p>
          <w:p w14:paraId="61488D28" w14:textId="785C2F36" w:rsidR="00D15647" w:rsidRPr="00387AC6" w:rsidRDefault="00990E5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number of shipwrecks for both periods is obviously approximate as dating of shipwrecks is often uncertain. Furthermore, </w:t>
            </w:r>
            <w:r w:rsidR="008B74E1" w:rsidRPr="00387AC6">
              <w:rPr>
                <w:rFonts w:ascii="Arial" w:eastAsia="Arial Unicode MS" w:hAnsi="Arial" w:cs="Arial"/>
                <w:lang w:val="en-GB"/>
              </w:rPr>
              <w:t>many</w:t>
            </w:r>
            <w:r w:rsidRPr="00387AC6">
              <w:rPr>
                <w:rFonts w:ascii="Arial" w:eastAsia="Arial Unicode MS" w:hAnsi="Arial" w:cs="Arial"/>
                <w:lang w:val="en-GB"/>
              </w:rPr>
              <w:t xml:space="preserve"> shipwrecks may still be </w:t>
            </w:r>
            <w:r w:rsidR="00224D1B" w:rsidRPr="00387AC6">
              <w:rPr>
                <w:rFonts w:ascii="Arial" w:eastAsia="Arial Unicode MS" w:hAnsi="Arial" w:cs="Arial"/>
                <w:lang w:val="en-GB"/>
              </w:rPr>
              <w:t>unknown</w:t>
            </w:r>
            <w:r w:rsidRPr="00387AC6">
              <w:rPr>
                <w:rFonts w:ascii="Arial" w:eastAsia="Arial Unicode MS" w:hAnsi="Arial" w:cs="Arial"/>
                <w:lang w:val="en-GB"/>
              </w:rPr>
              <w:t>.</w:t>
            </w:r>
            <w:r w:rsidR="00224D1B" w:rsidRPr="00387AC6">
              <w:rPr>
                <w:rFonts w:ascii="Arial" w:eastAsia="Arial Unicode MS" w:hAnsi="Arial" w:cs="Arial"/>
                <w:lang w:val="en-GB"/>
              </w:rPr>
              <w:t xml:space="preserve"> The numbers are surprisingly close to modern numbers</w:t>
            </w:r>
            <w:r w:rsidR="00D15647" w:rsidRPr="00387AC6">
              <w:rPr>
                <w:rFonts w:ascii="Arial" w:eastAsia="Arial Unicode MS" w:hAnsi="Arial" w:cs="Arial"/>
                <w:lang w:val="en-GB"/>
              </w:rPr>
              <w:t>, but the number of ships sailing was probably over 10 times smaller than today, as we will see hereafter</w:t>
            </w:r>
            <w:r w:rsidR="00224D1B" w:rsidRPr="00387AC6">
              <w:rPr>
                <w:rFonts w:ascii="Arial" w:eastAsia="Arial Unicode MS" w:hAnsi="Arial" w:cs="Arial"/>
                <w:lang w:val="en-GB"/>
              </w:rPr>
              <w:t xml:space="preserve">. </w:t>
            </w:r>
          </w:p>
          <w:p w14:paraId="107C63E6" w14:textId="2E028989" w:rsidR="00494DB4" w:rsidRPr="00387AC6" w:rsidRDefault="00224D1B"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Perhaps </w:t>
            </w:r>
            <w:r w:rsidR="008B74E1" w:rsidRPr="00387AC6">
              <w:rPr>
                <w:rFonts w:ascii="Arial" w:eastAsia="Arial Unicode MS" w:hAnsi="Arial" w:cs="Arial"/>
                <w:lang w:val="en-GB"/>
              </w:rPr>
              <w:t xml:space="preserve">showing that </w:t>
            </w:r>
            <w:r w:rsidRPr="00387AC6">
              <w:rPr>
                <w:rFonts w:ascii="Arial" w:eastAsia="Arial Unicode MS" w:hAnsi="Arial" w:cs="Arial"/>
                <w:lang w:val="en-GB"/>
              </w:rPr>
              <w:t xml:space="preserve">ancient sailors were </w:t>
            </w:r>
            <w:r w:rsidR="00D15647" w:rsidRPr="00387AC6">
              <w:rPr>
                <w:rFonts w:ascii="Arial" w:eastAsia="Arial Unicode MS" w:hAnsi="Arial" w:cs="Arial"/>
                <w:lang w:val="en-GB"/>
              </w:rPr>
              <w:t>somewhat</w:t>
            </w:r>
            <w:r w:rsidRPr="00387AC6">
              <w:rPr>
                <w:rFonts w:ascii="Arial" w:eastAsia="Arial Unicode MS" w:hAnsi="Arial" w:cs="Arial"/>
                <w:lang w:val="en-GB"/>
              </w:rPr>
              <w:t xml:space="preserve"> more ‘</w:t>
            </w:r>
            <w:proofErr w:type="spellStart"/>
            <w:r w:rsidRPr="00387AC6">
              <w:rPr>
                <w:rFonts w:ascii="Arial" w:eastAsia="Arial Unicode MS" w:hAnsi="Arial" w:cs="Arial"/>
                <w:lang w:val="en-GB"/>
              </w:rPr>
              <w:t>wreck’less</w:t>
            </w:r>
            <w:proofErr w:type="spellEnd"/>
            <w:r w:rsidRPr="00387AC6">
              <w:rPr>
                <w:rFonts w:ascii="Arial" w:eastAsia="Arial Unicode MS" w:hAnsi="Arial" w:cs="Arial"/>
                <w:lang w:val="en-GB"/>
              </w:rPr>
              <w:t xml:space="preserve"> than modern sailors …</w:t>
            </w:r>
          </w:p>
        </w:tc>
        <w:tc>
          <w:tcPr>
            <w:tcW w:w="4395" w:type="dxa"/>
          </w:tcPr>
          <w:p w14:paraId="556DF59F" w14:textId="143A71E9" w:rsidR="00C55C22" w:rsidRPr="00387AC6" w:rsidRDefault="00C55C22"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4B168911" w14:textId="1BFD87D5" w:rsidR="003D145F" w:rsidRPr="00387AC6" w:rsidRDefault="003D145F" w:rsidP="00501F5F">
            <w:pPr>
              <w:pStyle w:val="Paragraphedeliste"/>
              <w:ind w:left="0"/>
              <w:rPr>
                <w:rFonts w:ascii="Arial" w:eastAsia="Arial Unicode MS" w:hAnsi="Arial" w:cs="Arial"/>
                <w:lang w:val="en-GB"/>
              </w:rPr>
            </w:pPr>
            <w:r w:rsidRPr="00387AC6">
              <w:rPr>
                <w:rFonts w:ascii="Arial" w:eastAsia="Arial Unicode MS" w:hAnsi="Arial" w:cs="Arial"/>
                <w:i/>
                <w:lang w:val="en-GB"/>
              </w:rPr>
              <w:t>Contractual documents</w:t>
            </w:r>
            <w:r w:rsidRPr="00387AC6">
              <w:rPr>
                <w:rFonts w:ascii="Arial" w:eastAsia="Arial Unicode MS" w:hAnsi="Arial" w:cs="Arial"/>
                <w:lang w:val="en-GB"/>
              </w:rPr>
              <w:t xml:space="preserve"> are meant to specify the object of trade (</w:t>
            </w:r>
            <w:r w:rsidR="00F77A6D" w:rsidRPr="00387AC6">
              <w:rPr>
                <w:rFonts w:ascii="Arial" w:eastAsia="Arial Unicode MS" w:hAnsi="Arial" w:cs="Arial"/>
                <w:lang w:val="en-GB"/>
              </w:rPr>
              <w:t xml:space="preserve">i.e. </w:t>
            </w:r>
            <w:r w:rsidRPr="00387AC6">
              <w:rPr>
                <w:rFonts w:ascii="Arial" w:eastAsia="Arial Unicode MS" w:hAnsi="Arial" w:cs="Arial"/>
                <w:lang w:val="en-GB"/>
              </w:rPr>
              <w:t xml:space="preserve">the goods), </w:t>
            </w:r>
            <w:r w:rsidR="00F77A6D" w:rsidRPr="00387AC6">
              <w:rPr>
                <w:rFonts w:ascii="Arial" w:eastAsia="Arial Unicode MS" w:hAnsi="Arial" w:cs="Arial"/>
                <w:lang w:val="en-GB"/>
              </w:rPr>
              <w:t xml:space="preserve">the </w:t>
            </w:r>
            <w:r w:rsidR="00807384" w:rsidRPr="00387AC6">
              <w:rPr>
                <w:rFonts w:ascii="Arial" w:eastAsia="Arial Unicode MS" w:hAnsi="Arial" w:cs="Arial"/>
                <w:lang w:val="en-GB"/>
              </w:rPr>
              <w:t xml:space="preserve">prices, the </w:t>
            </w:r>
            <w:r w:rsidRPr="00387AC6">
              <w:rPr>
                <w:rFonts w:ascii="Arial" w:eastAsia="Arial Unicode MS" w:hAnsi="Arial" w:cs="Arial"/>
                <w:lang w:val="en-GB"/>
              </w:rPr>
              <w:t>conditions of payment, the conditions of termination of the contract in case of unexpected events</w:t>
            </w:r>
            <w:r w:rsidR="00AD2C06" w:rsidRPr="00387AC6">
              <w:rPr>
                <w:rFonts w:ascii="Arial" w:eastAsia="Arial Unicode MS" w:hAnsi="Arial" w:cs="Arial"/>
                <w:lang w:val="en-GB"/>
              </w:rPr>
              <w:t>, and which law shall</w:t>
            </w:r>
            <w:r w:rsidR="00F77A6D" w:rsidRPr="00387AC6">
              <w:rPr>
                <w:rFonts w:ascii="Arial" w:eastAsia="Arial Unicode MS" w:hAnsi="Arial" w:cs="Arial"/>
                <w:lang w:val="en-GB"/>
              </w:rPr>
              <w:t xml:space="preserve"> be applicable</w:t>
            </w:r>
            <w:r w:rsidR="00AD2C06" w:rsidRPr="00387AC6">
              <w:rPr>
                <w:rFonts w:ascii="Arial" w:eastAsia="Arial Unicode MS" w:hAnsi="Arial" w:cs="Arial"/>
                <w:lang w:val="en-GB"/>
              </w:rPr>
              <w:t xml:space="preserve"> in case of a dispute</w:t>
            </w:r>
            <w:r w:rsidRPr="00387AC6">
              <w:rPr>
                <w:rFonts w:ascii="Arial" w:eastAsia="Arial Unicode MS" w:hAnsi="Arial" w:cs="Arial"/>
                <w:lang w:val="en-GB"/>
              </w:rPr>
              <w:t>.</w:t>
            </w:r>
          </w:p>
          <w:p w14:paraId="4258F9CF" w14:textId="575C0407" w:rsidR="003D145F" w:rsidRPr="00387AC6" w:rsidRDefault="003D145F" w:rsidP="00501F5F">
            <w:pPr>
              <w:pStyle w:val="Paragraphedeliste"/>
              <w:ind w:left="0"/>
              <w:rPr>
                <w:rFonts w:ascii="Arial" w:eastAsia="Arial Unicode MS" w:hAnsi="Arial" w:cs="Arial"/>
                <w:lang w:val="en-GB"/>
              </w:rPr>
            </w:pPr>
            <w:r w:rsidRPr="00387AC6">
              <w:rPr>
                <w:rFonts w:ascii="Arial" w:eastAsia="Arial Unicode MS" w:hAnsi="Arial" w:cs="Arial"/>
                <w:i/>
                <w:lang w:val="en-GB"/>
              </w:rPr>
              <w:t>Insurances</w:t>
            </w:r>
            <w:r w:rsidRPr="00387AC6">
              <w:rPr>
                <w:rFonts w:ascii="Arial" w:eastAsia="Arial Unicode MS" w:hAnsi="Arial" w:cs="Arial"/>
                <w:lang w:val="en-GB"/>
              </w:rPr>
              <w:t xml:space="preserve"> are meant to cover the risk of damage or loss of the goods during their transportation.</w:t>
            </w:r>
          </w:p>
          <w:p w14:paraId="0013780F" w14:textId="2E71FEBF" w:rsidR="003D145F" w:rsidRPr="00387AC6" w:rsidRDefault="003D145F" w:rsidP="00501F5F">
            <w:pPr>
              <w:pStyle w:val="Paragraphedeliste"/>
              <w:ind w:left="0"/>
              <w:rPr>
                <w:rFonts w:ascii="Arial" w:eastAsia="Arial Unicode MS" w:hAnsi="Arial" w:cs="Arial"/>
                <w:lang w:val="en-GB"/>
              </w:rPr>
            </w:pPr>
            <w:r w:rsidRPr="00387AC6">
              <w:rPr>
                <w:rFonts w:ascii="Arial" w:eastAsia="Arial Unicode MS" w:hAnsi="Arial" w:cs="Arial"/>
                <w:i/>
                <w:lang w:val="en-GB"/>
              </w:rPr>
              <w:t>Banks</w:t>
            </w:r>
            <w:r w:rsidRPr="00387AC6">
              <w:rPr>
                <w:rFonts w:ascii="Arial" w:eastAsia="Arial Unicode MS" w:hAnsi="Arial" w:cs="Arial"/>
                <w:lang w:val="en-GB"/>
              </w:rPr>
              <w:t xml:space="preserve"> use their network to pay the seller in his </w:t>
            </w:r>
            <w:r w:rsidR="00AD2C06" w:rsidRPr="00387AC6">
              <w:rPr>
                <w:rFonts w:ascii="Arial" w:eastAsia="Arial Unicode MS" w:hAnsi="Arial" w:cs="Arial"/>
                <w:lang w:val="en-GB"/>
              </w:rPr>
              <w:t>place</w:t>
            </w:r>
            <w:r w:rsidRPr="00387AC6">
              <w:rPr>
                <w:rFonts w:ascii="Arial" w:eastAsia="Arial Unicode MS" w:hAnsi="Arial" w:cs="Arial"/>
                <w:lang w:val="en-GB"/>
              </w:rPr>
              <w:t xml:space="preserve"> of residence with money provided by the buyer in his own </w:t>
            </w:r>
            <w:r w:rsidR="00AD2C06" w:rsidRPr="00387AC6">
              <w:rPr>
                <w:rFonts w:ascii="Arial" w:eastAsia="Arial Unicode MS" w:hAnsi="Arial" w:cs="Arial"/>
                <w:lang w:val="en-GB"/>
              </w:rPr>
              <w:t>place</w:t>
            </w:r>
            <w:r w:rsidRPr="00387AC6">
              <w:rPr>
                <w:rFonts w:ascii="Arial" w:eastAsia="Arial Unicode MS" w:hAnsi="Arial" w:cs="Arial"/>
                <w:lang w:val="en-GB"/>
              </w:rPr>
              <w:t xml:space="preserve"> of residence.</w:t>
            </w:r>
            <w:r w:rsidR="00AD2C06" w:rsidRPr="00387AC6">
              <w:rPr>
                <w:rFonts w:ascii="Arial" w:eastAsia="Arial Unicode MS" w:hAnsi="Arial" w:cs="Arial"/>
                <w:lang w:val="en-GB"/>
              </w:rPr>
              <w:t xml:space="preserve"> Banks have no personal opinion on the </w:t>
            </w:r>
            <w:proofErr w:type="gramStart"/>
            <w:r w:rsidR="00AD2C06" w:rsidRPr="00387AC6">
              <w:rPr>
                <w:rFonts w:ascii="Arial" w:eastAsia="Arial Unicode MS" w:hAnsi="Arial" w:cs="Arial"/>
                <w:lang w:val="en-GB"/>
              </w:rPr>
              <w:t>delivery,</w:t>
            </w:r>
            <w:proofErr w:type="gramEnd"/>
            <w:r w:rsidR="00AD2C06" w:rsidRPr="00387AC6">
              <w:rPr>
                <w:rFonts w:ascii="Arial" w:eastAsia="Arial Unicode MS" w:hAnsi="Arial" w:cs="Arial"/>
                <w:lang w:val="en-GB"/>
              </w:rPr>
              <w:t xml:space="preserve"> they just pay according to the contractual conditions</w:t>
            </w:r>
            <w:r w:rsidR="00F77A6D" w:rsidRPr="00387AC6">
              <w:rPr>
                <w:rFonts w:ascii="Arial" w:eastAsia="Arial Unicode MS" w:hAnsi="Arial" w:cs="Arial"/>
                <w:lang w:val="en-GB"/>
              </w:rPr>
              <w:t xml:space="preserve"> which are taken over into a so-called </w:t>
            </w:r>
            <w:r w:rsidR="00F77A6D" w:rsidRPr="00387AC6">
              <w:rPr>
                <w:rFonts w:ascii="Arial" w:eastAsia="Arial Unicode MS" w:hAnsi="Arial" w:cs="Arial"/>
                <w:i/>
                <w:lang w:val="en-GB"/>
              </w:rPr>
              <w:t>Letter of Credit</w:t>
            </w:r>
            <w:r w:rsidR="00AD2C06" w:rsidRPr="00387AC6">
              <w:rPr>
                <w:rFonts w:ascii="Arial" w:eastAsia="Arial Unicode MS" w:hAnsi="Arial" w:cs="Arial"/>
                <w:lang w:val="en-GB"/>
              </w:rPr>
              <w:t xml:space="preserve">. This </w:t>
            </w:r>
            <w:r w:rsidR="00F77A6D" w:rsidRPr="00387AC6">
              <w:rPr>
                <w:rFonts w:ascii="Arial" w:eastAsia="Arial Unicode MS" w:hAnsi="Arial" w:cs="Arial"/>
                <w:lang w:val="en-GB"/>
              </w:rPr>
              <w:t>document is put together</w:t>
            </w:r>
            <w:r w:rsidR="00AD2C06" w:rsidRPr="00387AC6">
              <w:rPr>
                <w:rFonts w:ascii="Arial" w:eastAsia="Arial Unicode MS" w:hAnsi="Arial" w:cs="Arial"/>
                <w:lang w:val="en-GB"/>
              </w:rPr>
              <w:t xml:space="preserve"> by intensive use of modern encrypted telecommunications from bank to bank.</w:t>
            </w:r>
          </w:p>
          <w:p w14:paraId="6D3D0E07" w14:textId="14CBACCA" w:rsidR="008B680D" w:rsidRPr="00387AC6" w:rsidRDefault="008B680D" w:rsidP="00501F5F">
            <w:pPr>
              <w:pStyle w:val="Paragraphedeliste"/>
              <w:ind w:left="0"/>
              <w:rPr>
                <w:rFonts w:ascii="Arial" w:eastAsia="Arial Unicode MS" w:hAnsi="Arial" w:cs="Arial"/>
                <w:lang w:val="en-GB"/>
              </w:rPr>
            </w:pPr>
            <w:r w:rsidRPr="00387AC6">
              <w:rPr>
                <w:rFonts w:ascii="Arial" w:eastAsia="Arial Unicode MS" w:hAnsi="Arial" w:cs="Arial"/>
                <w:lang w:val="en-GB"/>
              </w:rPr>
              <w:t>A specific document</w:t>
            </w:r>
            <w:r w:rsidR="00F77A6D" w:rsidRPr="00387AC6">
              <w:rPr>
                <w:rFonts w:ascii="Arial" w:eastAsia="Arial Unicode MS" w:hAnsi="Arial" w:cs="Arial"/>
                <w:lang w:val="en-GB"/>
              </w:rPr>
              <w:t xml:space="preserve">, the </w:t>
            </w:r>
            <w:r w:rsidR="00F77A6D" w:rsidRPr="00387AC6">
              <w:rPr>
                <w:rFonts w:ascii="Arial" w:eastAsia="Arial Unicode MS" w:hAnsi="Arial" w:cs="Arial"/>
                <w:i/>
                <w:lang w:val="en-GB"/>
              </w:rPr>
              <w:t>Bill of L</w:t>
            </w:r>
            <w:r w:rsidRPr="00387AC6">
              <w:rPr>
                <w:rFonts w:ascii="Arial" w:eastAsia="Arial Unicode MS" w:hAnsi="Arial" w:cs="Arial"/>
                <w:i/>
                <w:lang w:val="en-GB"/>
              </w:rPr>
              <w:t>ading</w:t>
            </w:r>
            <w:r w:rsidR="00F77A6D" w:rsidRPr="00387AC6">
              <w:rPr>
                <w:rFonts w:ascii="Arial" w:eastAsia="Arial Unicode MS" w:hAnsi="Arial" w:cs="Arial"/>
                <w:lang w:val="en-GB"/>
              </w:rPr>
              <w:t xml:space="preserve"> (B/L)</w:t>
            </w:r>
            <w:r w:rsidRPr="00387AC6">
              <w:rPr>
                <w:rFonts w:ascii="Arial" w:eastAsia="Arial Unicode MS" w:hAnsi="Arial" w:cs="Arial"/>
                <w:lang w:val="en-GB"/>
              </w:rPr>
              <w:t xml:space="preserve">, is prepared by the carrier for the seller upon loading </w:t>
            </w:r>
            <w:r w:rsidR="00F77A6D" w:rsidRPr="00387AC6">
              <w:rPr>
                <w:rFonts w:ascii="Arial" w:eastAsia="Arial Unicode MS" w:hAnsi="Arial" w:cs="Arial"/>
                <w:lang w:val="en-GB"/>
              </w:rPr>
              <w:t xml:space="preserve">the goods </w:t>
            </w:r>
            <w:r w:rsidR="00737F99" w:rsidRPr="00387AC6">
              <w:rPr>
                <w:rFonts w:ascii="Arial" w:eastAsia="Arial Unicode MS" w:hAnsi="Arial" w:cs="Arial"/>
                <w:lang w:val="en-GB"/>
              </w:rPr>
              <w:t>on board his ship;</w:t>
            </w:r>
            <w:r w:rsidRPr="00387AC6">
              <w:rPr>
                <w:rFonts w:ascii="Arial" w:eastAsia="Arial Unicode MS" w:hAnsi="Arial" w:cs="Arial"/>
                <w:lang w:val="en-GB"/>
              </w:rPr>
              <w:t xml:space="preserve"> the seller transfers the B</w:t>
            </w:r>
            <w:r w:rsidR="00F77A6D" w:rsidRPr="00387AC6">
              <w:rPr>
                <w:rFonts w:ascii="Arial" w:eastAsia="Arial Unicode MS" w:hAnsi="Arial" w:cs="Arial"/>
                <w:lang w:val="en-GB"/>
              </w:rPr>
              <w:t>/</w:t>
            </w:r>
            <w:r w:rsidRPr="00387AC6">
              <w:rPr>
                <w:rFonts w:ascii="Arial" w:eastAsia="Arial Unicode MS" w:hAnsi="Arial" w:cs="Arial"/>
                <w:lang w:val="en-GB"/>
              </w:rPr>
              <w:t>L</w:t>
            </w:r>
            <w:r w:rsidR="00F77A6D" w:rsidRPr="00387AC6">
              <w:rPr>
                <w:rFonts w:ascii="Arial" w:eastAsia="Arial Unicode MS" w:hAnsi="Arial" w:cs="Arial"/>
                <w:lang w:val="en-GB"/>
              </w:rPr>
              <w:t>, and his invoice,</w:t>
            </w:r>
            <w:r w:rsidRPr="00387AC6">
              <w:rPr>
                <w:rFonts w:ascii="Arial" w:eastAsia="Arial Unicode MS" w:hAnsi="Arial" w:cs="Arial"/>
                <w:lang w:val="en-GB"/>
              </w:rPr>
              <w:t xml:space="preserve"> to his bank who will send it to the buyer’s bank who will pay for the goods so that the buyer can collect the goods from the carrier.</w:t>
            </w:r>
          </w:p>
          <w:p w14:paraId="2A615553" w14:textId="4A485294" w:rsidR="00737F99" w:rsidRPr="00387AC6" w:rsidRDefault="0095176F"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In order to avoid any fraud, </w:t>
            </w:r>
            <w:r w:rsidRPr="00387AC6">
              <w:rPr>
                <w:rFonts w:ascii="Arial" w:eastAsia="Arial Unicode MS" w:hAnsi="Arial" w:cs="Arial"/>
                <w:i/>
                <w:lang w:val="en-GB"/>
              </w:rPr>
              <w:t xml:space="preserve">each container </w:t>
            </w:r>
            <w:r w:rsidR="00737F99" w:rsidRPr="00387AC6">
              <w:rPr>
                <w:rFonts w:ascii="Arial" w:eastAsia="Arial Unicode MS" w:hAnsi="Arial" w:cs="Arial"/>
                <w:i/>
                <w:lang w:val="en-GB"/>
              </w:rPr>
              <w:t>is sealed</w:t>
            </w:r>
            <w:r w:rsidR="00737F99" w:rsidRPr="00387AC6">
              <w:rPr>
                <w:rFonts w:ascii="Arial" w:eastAsia="Arial Unicode MS" w:hAnsi="Arial" w:cs="Arial"/>
                <w:lang w:val="en-GB"/>
              </w:rPr>
              <w:t xml:space="preserve"> in presence of the seller</w:t>
            </w:r>
            <w:r w:rsidRPr="00387AC6">
              <w:rPr>
                <w:rFonts w:ascii="Arial" w:eastAsia="Arial Unicode MS" w:hAnsi="Arial" w:cs="Arial"/>
                <w:lang w:val="en-GB"/>
              </w:rPr>
              <w:t xml:space="preserve"> after the goods have been loaded</w:t>
            </w:r>
            <w:r w:rsidR="00737F99" w:rsidRPr="00387AC6">
              <w:rPr>
                <w:rFonts w:ascii="Arial" w:eastAsia="Arial Unicode MS" w:hAnsi="Arial" w:cs="Arial"/>
                <w:lang w:val="en-GB"/>
              </w:rPr>
              <w:t>. The seals will be broken upon arrival in presence of the buyer.</w:t>
            </w:r>
          </w:p>
          <w:p w14:paraId="26E12432" w14:textId="1FA85086" w:rsidR="0095176F" w:rsidRPr="00387AC6" w:rsidRDefault="0095176F" w:rsidP="00501F5F">
            <w:pPr>
              <w:pStyle w:val="Paragraphedeliste"/>
              <w:ind w:left="0"/>
              <w:rPr>
                <w:rFonts w:ascii="Arial" w:eastAsia="Arial Unicode MS" w:hAnsi="Arial" w:cs="Arial"/>
                <w:lang w:val="en-GB"/>
              </w:rPr>
            </w:pPr>
            <w:r w:rsidRPr="00387AC6">
              <w:rPr>
                <w:rFonts w:ascii="Arial" w:eastAsia="Arial Unicode MS" w:hAnsi="Arial" w:cs="Arial"/>
                <w:lang w:val="en-GB"/>
              </w:rPr>
              <w:lastRenderedPageBreak/>
              <w:t xml:space="preserve">Several agents may be involved in this process, such as a </w:t>
            </w:r>
            <w:r w:rsidRPr="00387AC6">
              <w:rPr>
                <w:rFonts w:ascii="Arial" w:eastAsia="Arial Unicode MS" w:hAnsi="Arial" w:cs="Arial"/>
                <w:i/>
                <w:lang w:val="en-GB"/>
              </w:rPr>
              <w:t>charterer</w:t>
            </w:r>
            <w:r w:rsidRPr="00387AC6">
              <w:rPr>
                <w:rFonts w:ascii="Arial" w:eastAsia="Arial Unicode MS" w:hAnsi="Arial" w:cs="Arial"/>
                <w:lang w:val="en-GB"/>
              </w:rPr>
              <w:t xml:space="preserve"> who will look for the right shipping company, </w:t>
            </w:r>
            <w:r w:rsidRPr="00387AC6">
              <w:rPr>
                <w:rFonts w:ascii="Arial" w:eastAsia="Arial Unicode MS" w:hAnsi="Arial" w:cs="Arial"/>
                <w:i/>
                <w:lang w:val="en-GB"/>
              </w:rPr>
              <w:t>custom agents</w:t>
            </w:r>
            <w:r w:rsidRPr="00387AC6">
              <w:rPr>
                <w:rFonts w:ascii="Arial" w:eastAsia="Arial Unicode MS" w:hAnsi="Arial" w:cs="Arial"/>
                <w:lang w:val="en-GB"/>
              </w:rPr>
              <w:t xml:space="preserve"> who will conduct custom formalities and pay taxes, </w:t>
            </w:r>
            <w:r w:rsidR="005837E2" w:rsidRPr="00387AC6">
              <w:rPr>
                <w:rFonts w:ascii="Arial" w:eastAsia="Arial Unicode MS" w:hAnsi="Arial" w:cs="Arial"/>
                <w:i/>
                <w:lang w:val="en-GB"/>
              </w:rPr>
              <w:t>shipping agents</w:t>
            </w:r>
            <w:r w:rsidR="005837E2" w:rsidRPr="00387AC6">
              <w:rPr>
                <w:rFonts w:ascii="Arial" w:eastAsia="Arial Unicode MS" w:hAnsi="Arial" w:cs="Arial"/>
                <w:lang w:val="en-GB"/>
              </w:rPr>
              <w:t xml:space="preserve"> will assist the captain with all formalities, </w:t>
            </w:r>
            <w:r w:rsidRPr="00387AC6">
              <w:rPr>
                <w:rFonts w:ascii="Arial" w:eastAsia="Arial Unicode MS" w:hAnsi="Arial" w:cs="Arial"/>
                <w:lang w:val="en-GB"/>
              </w:rPr>
              <w:t xml:space="preserve">etc. </w:t>
            </w:r>
          </w:p>
          <w:p w14:paraId="5F590FB8" w14:textId="30C0A65B" w:rsidR="00807384" w:rsidRPr="00387AC6" w:rsidRDefault="00807384" w:rsidP="00501F5F">
            <w:pPr>
              <w:pStyle w:val="Paragraphedeliste"/>
              <w:ind w:left="0"/>
              <w:rPr>
                <w:rFonts w:ascii="Arial" w:eastAsia="Arial Unicode MS" w:hAnsi="Arial" w:cs="Arial"/>
                <w:lang w:val="en-GB"/>
              </w:rPr>
            </w:pPr>
          </w:p>
          <w:p w14:paraId="69BAC14E" w14:textId="505FD34F" w:rsidR="002B3174" w:rsidRPr="00387AC6" w:rsidRDefault="002B3174" w:rsidP="00501F5F">
            <w:pPr>
              <w:pStyle w:val="Paragraphedeliste"/>
              <w:ind w:left="0"/>
              <w:rPr>
                <w:rFonts w:ascii="Arial" w:eastAsia="Arial Unicode MS" w:hAnsi="Arial" w:cs="Arial"/>
                <w:lang w:val="en-GB"/>
              </w:rPr>
            </w:pPr>
          </w:p>
          <w:p w14:paraId="073A652E" w14:textId="77777777" w:rsidR="002B3174" w:rsidRPr="00387AC6" w:rsidRDefault="002B3174" w:rsidP="00501F5F">
            <w:pPr>
              <w:pStyle w:val="Paragraphedeliste"/>
              <w:ind w:left="0"/>
              <w:rPr>
                <w:rFonts w:ascii="Arial" w:eastAsia="Arial Unicode MS" w:hAnsi="Arial" w:cs="Arial"/>
                <w:lang w:val="en-GB"/>
              </w:rPr>
            </w:pPr>
          </w:p>
          <w:p w14:paraId="12EE04AF" w14:textId="234CF9D8" w:rsidR="00807384" w:rsidRPr="00387AC6" w:rsidRDefault="003E2F62" w:rsidP="00501F5F">
            <w:pPr>
              <w:pStyle w:val="Paragraphedeliste"/>
              <w:ind w:left="0"/>
              <w:rPr>
                <w:rFonts w:ascii="Arial" w:eastAsia="Arial Unicode MS" w:hAnsi="Arial" w:cs="Arial"/>
                <w:lang w:val="en-GB"/>
              </w:rPr>
            </w:pPr>
            <w:r w:rsidRPr="00387AC6">
              <w:rPr>
                <w:rFonts w:ascii="Arial" w:eastAsia="Arial Unicode MS" w:hAnsi="Arial" w:cs="Arial"/>
                <w:lang w:val="en-GB"/>
              </w:rPr>
              <w:t>Modern cargo</w:t>
            </w:r>
            <w:r w:rsidR="00D871CD" w:rsidRPr="00387AC6">
              <w:rPr>
                <w:rFonts w:ascii="Arial" w:eastAsia="Arial Unicode MS" w:hAnsi="Arial" w:cs="Arial"/>
                <w:lang w:val="en-GB"/>
              </w:rPr>
              <w:t>es</w:t>
            </w:r>
            <w:r w:rsidRPr="00387AC6">
              <w:rPr>
                <w:rFonts w:ascii="Arial" w:eastAsia="Arial Unicode MS" w:hAnsi="Arial" w:cs="Arial"/>
                <w:lang w:val="en-GB"/>
              </w:rPr>
              <w:t xml:space="preserve"> valued around </w:t>
            </w:r>
            <w:r w:rsidR="00D871CD" w:rsidRPr="00387AC6">
              <w:rPr>
                <w:rFonts w:ascii="Arial" w:eastAsia="Arial Unicode MS" w:hAnsi="Arial" w:cs="Arial"/>
                <w:lang w:val="en-GB"/>
              </w:rPr>
              <w:t xml:space="preserve">Euro </w:t>
            </w:r>
            <w:r w:rsidRPr="00387AC6">
              <w:rPr>
                <w:rFonts w:ascii="Arial" w:eastAsia="Arial Unicode MS" w:hAnsi="Arial" w:cs="Arial"/>
                <w:lang w:val="en-GB"/>
              </w:rPr>
              <w:t xml:space="preserve">100 million </w:t>
            </w:r>
            <w:r w:rsidR="002701CA" w:rsidRPr="00387AC6">
              <w:rPr>
                <w:rFonts w:ascii="Arial" w:eastAsia="Arial Unicode MS" w:hAnsi="Arial" w:cs="Arial"/>
                <w:lang w:val="en-GB"/>
              </w:rPr>
              <w:t xml:space="preserve">are quite </w:t>
            </w:r>
            <w:r w:rsidR="0088193E" w:rsidRPr="00387AC6">
              <w:rPr>
                <w:rFonts w:ascii="Arial" w:eastAsia="Arial Unicode MS" w:hAnsi="Arial" w:cs="Arial"/>
                <w:lang w:val="en-GB"/>
              </w:rPr>
              <w:t>common</w:t>
            </w:r>
            <w:r w:rsidRPr="00387AC6">
              <w:rPr>
                <w:rFonts w:ascii="Arial" w:eastAsia="Arial Unicode MS" w:hAnsi="Arial" w:cs="Arial"/>
                <w:lang w:val="en-GB"/>
              </w:rPr>
              <w:t>:</w:t>
            </w:r>
          </w:p>
          <w:p w14:paraId="40AAC38C" w14:textId="5933798D" w:rsidR="00807384" w:rsidRPr="00387AC6" w:rsidRDefault="003E2F6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2 million barrels of oil at 50 $/barrel</w:t>
            </w:r>
            <w:r w:rsidR="0088193E"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on a </w:t>
            </w:r>
            <w:r w:rsidR="0088193E" w:rsidRPr="00387AC6">
              <w:rPr>
                <w:rFonts w:ascii="Arial" w:eastAsia="Arial Unicode MS" w:hAnsi="Arial" w:cs="Arial"/>
                <w:lang w:val="en-GB"/>
              </w:rPr>
              <w:t>300 000 ton VLCC, around 350 m long)</w:t>
            </w:r>
            <w:r w:rsidRPr="00387AC6">
              <w:rPr>
                <w:rFonts w:ascii="Arial" w:eastAsia="Arial Unicode MS" w:hAnsi="Arial" w:cs="Arial"/>
                <w:lang w:val="en-GB"/>
              </w:rPr>
              <w:t>,</w:t>
            </w:r>
          </w:p>
          <w:p w14:paraId="75E12FCA" w14:textId="41DEA32B" w:rsidR="003E2F62" w:rsidRPr="00387AC6" w:rsidRDefault="003E2F6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5000 cars at 20 000 €/car</w:t>
            </w:r>
            <w:r w:rsidR="0088193E"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on a </w:t>
            </w:r>
            <w:r w:rsidR="0088193E" w:rsidRPr="00387AC6">
              <w:rPr>
                <w:rFonts w:ascii="Arial" w:eastAsia="Arial Unicode MS" w:hAnsi="Arial" w:cs="Arial"/>
                <w:lang w:val="en-GB"/>
              </w:rPr>
              <w:t>180 m car carrier)</w:t>
            </w:r>
            <w:r w:rsidRPr="00387AC6">
              <w:rPr>
                <w:rFonts w:ascii="Arial" w:eastAsia="Arial Unicode MS" w:hAnsi="Arial" w:cs="Arial"/>
                <w:lang w:val="en-GB"/>
              </w:rPr>
              <w:t>,</w:t>
            </w:r>
          </w:p>
          <w:p w14:paraId="2F65C436" w14:textId="3205748C" w:rsidR="003E2F62" w:rsidRPr="00387AC6" w:rsidRDefault="003E2F6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1500 TEU average value</w:t>
            </w:r>
            <w:r w:rsidR="0088193E"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on a </w:t>
            </w:r>
            <w:r w:rsidR="0088193E" w:rsidRPr="00387AC6">
              <w:rPr>
                <w:rFonts w:ascii="Arial" w:eastAsia="Arial Unicode MS" w:hAnsi="Arial" w:cs="Arial"/>
                <w:lang w:val="en-GB"/>
              </w:rPr>
              <w:t xml:space="preserve">180 m </w:t>
            </w:r>
            <w:r w:rsidR="000C0290" w:rsidRPr="00387AC6">
              <w:rPr>
                <w:rFonts w:ascii="Arial" w:eastAsia="Arial Unicode MS" w:hAnsi="Arial" w:cs="Arial"/>
                <w:lang w:val="en-GB"/>
              </w:rPr>
              <w:t>container ship</w:t>
            </w:r>
            <w:r w:rsidR="0088193E" w:rsidRPr="00387AC6">
              <w:rPr>
                <w:rFonts w:ascii="Arial" w:eastAsia="Arial Unicode MS" w:hAnsi="Arial" w:cs="Arial"/>
                <w:lang w:val="en-GB"/>
              </w:rPr>
              <w:t>)</w:t>
            </w:r>
            <w:r w:rsidRPr="00387AC6">
              <w:rPr>
                <w:rFonts w:ascii="Arial" w:eastAsia="Arial Unicode MS" w:hAnsi="Arial" w:cs="Arial"/>
                <w:lang w:val="en-GB"/>
              </w:rPr>
              <w:t>.</w:t>
            </w:r>
          </w:p>
          <w:p w14:paraId="29D55BAF" w14:textId="6979635E" w:rsidR="00807384" w:rsidRPr="00387AC6" w:rsidRDefault="00F66B0C" w:rsidP="00501F5F">
            <w:pPr>
              <w:pStyle w:val="Paragraphedeliste"/>
              <w:ind w:left="0"/>
              <w:rPr>
                <w:rFonts w:ascii="Arial" w:eastAsia="Arial Unicode MS" w:hAnsi="Arial" w:cs="Arial"/>
                <w:lang w:val="en-GB"/>
              </w:rPr>
            </w:pPr>
            <w:proofErr w:type="gramStart"/>
            <w:r w:rsidRPr="00387AC6">
              <w:rPr>
                <w:rFonts w:ascii="Arial" w:eastAsia="Arial Unicode MS" w:hAnsi="Arial" w:cs="Arial"/>
                <w:lang w:val="en-GB"/>
              </w:rPr>
              <w:t>These cargoes are usually owned by one single company</w:t>
            </w:r>
            <w:proofErr w:type="gramEnd"/>
            <w:r w:rsidRPr="00387AC6">
              <w:rPr>
                <w:rFonts w:ascii="Arial" w:eastAsia="Arial Unicode MS" w:hAnsi="Arial" w:cs="Arial"/>
                <w:lang w:val="en-GB"/>
              </w:rPr>
              <w:t xml:space="preserve">, but container-contents are </w:t>
            </w:r>
            <w:r w:rsidR="00516756" w:rsidRPr="00387AC6">
              <w:rPr>
                <w:rFonts w:ascii="Arial" w:eastAsia="Arial Unicode MS" w:hAnsi="Arial" w:cs="Arial"/>
                <w:lang w:val="en-GB"/>
              </w:rPr>
              <w:t>often</w:t>
            </w:r>
            <w:r w:rsidRPr="00387AC6">
              <w:rPr>
                <w:rFonts w:ascii="Arial" w:eastAsia="Arial Unicode MS" w:hAnsi="Arial" w:cs="Arial"/>
                <w:lang w:val="en-GB"/>
              </w:rPr>
              <w:t xml:space="preserve"> owned by a large number of people.</w:t>
            </w:r>
          </w:p>
          <w:p w14:paraId="2D68BC4A" w14:textId="3BDB1AA6" w:rsidR="00807384" w:rsidRPr="00387AC6" w:rsidRDefault="00DB158B"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A modern company able to send over 5000 cars from say Japan to Europe is not an individual, but a multinational-size </w:t>
            </w:r>
            <w:proofErr w:type="gramStart"/>
            <w:r w:rsidRPr="00387AC6">
              <w:rPr>
                <w:rFonts w:ascii="Arial" w:eastAsia="Arial Unicode MS" w:hAnsi="Arial" w:cs="Arial"/>
                <w:lang w:val="en-GB"/>
              </w:rPr>
              <w:t>company which</w:t>
            </w:r>
            <w:proofErr w:type="gramEnd"/>
            <w:r w:rsidRPr="00387AC6">
              <w:rPr>
                <w:rFonts w:ascii="Arial" w:eastAsia="Arial Unicode MS" w:hAnsi="Arial" w:cs="Arial"/>
                <w:lang w:val="en-GB"/>
              </w:rPr>
              <w:t xml:space="preserve"> might be compared </w:t>
            </w:r>
            <w:r w:rsidR="00516756" w:rsidRPr="00387AC6">
              <w:rPr>
                <w:rFonts w:ascii="Arial" w:eastAsia="Arial Unicode MS" w:hAnsi="Arial" w:cs="Arial"/>
                <w:lang w:val="en-GB"/>
              </w:rPr>
              <w:t>to</w:t>
            </w:r>
            <w:r w:rsidRPr="00387AC6">
              <w:rPr>
                <w:rFonts w:ascii="Arial" w:eastAsia="Arial Unicode MS" w:hAnsi="Arial" w:cs="Arial"/>
                <w:lang w:val="en-GB"/>
              </w:rPr>
              <w:t xml:space="preserve"> a ‘Roman billionaire’.</w:t>
            </w:r>
            <w:r w:rsidR="00FC6368" w:rsidRPr="00387AC6">
              <w:rPr>
                <w:rFonts w:ascii="Arial" w:eastAsia="Arial Unicode MS" w:hAnsi="Arial" w:cs="Arial"/>
                <w:lang w:val="en-GB"/>
              </w:rPr>
              <w:t xml:space="preserve"> The same can be said for oil companies having oil </w:t>
            </w:r>
            <w:r w:rsidR="002701CA" w:rsidRPr="00387AC6">
              <w:rPr>
                <w:rFonts w:ascii="Arial" w:eastAsia="Arial Unicode MS" w:hAnsi="Arial" w:cs="Arial"/>
                <w:lang w:val="en-GB"/>
              </w:rPr>
              <w:t xml:space="preserve">or gas </w:t>
            </w:r>
            <w:r w:rsidR="00FC6368" w:rsidRPr="00387AC6">
              <w:rPr>
                <w:rFonts w:ascii="Arial" w:eastAsia="Arial Unicode MS" w:hAnsi="Arial" w:cs="Arial"/>
                <w:lang w:val="en-GB"/>
              </w:rPr>
              <w:t xml:space="preserve">moved from the Gulf to Europe or Japan. The case of containers is slightly </w:t>
            </w:r>
            <w:proofErr w:type="gramStart"/>
            <w:r w:rsidR="00FC6368" w:rsidRPr="00387AC6">
              <w:rPr>
                <w:rFonts w:ascii="Arial" w:eastAsia="Arial Unicode MS" w:hAnsi="Arial" w:cs="Arial"/>
                <w:lang w:val="en-GB"/>
              </w:rPr>
              <w:t>different</w:t>
            </w:r>
            <w:proofErr w:type="gramEnd"/>
            <w:r w:rsidR="00FC6368" w:rsidRPr="00387AC6">
              <w:rPr>
                <w:rFonts w:ascii="Arial" w:eastAsia="Arial Unicode MS" w:hAnsi="Arial" w:cs="Arial"/>
                <w:lang w:val="en-GB"/>
              </w:rPr>
              <w:t xml:space="preserve"> as their content is owned by a multitude of individuals. However, the total value of the ship at sea is covered by an insurance company that may have to refund amounts of many hundreds of million Euros in case of a total loss: </w:t>
            </w:r>
            <w:r w:rsidR="00516756" w:rsidRPr="00387AC6">
              <w:rPr>
                <w:rFonts w:ascii="Arial" w:eastAsia="Arial Unicode MS" w:hAnsi="Arial" w:cs="Arial"/>
                <w:lang w:val="en-GB"/>
              </w:rPr>
              <w:t>the largest container ships moving</w:t>
            </w:r>
            <w:r w:rsidR="00FC6368" w:rsidRPr="00387AC6">
              <w:rPr>
                <w:rFonts w:ascii="Arial" w:eastAsia="Arial Unicode MS" w:hAnsi="Arial" w:cs="Arial"/>
                <w:lang w:val="en-GB"/>
              </w:rPr>
              <w:t xml:space="preserve"> up to nearly 20 000 TEU, </w:t>
            </w:r>
            <w:r w:rsidR="00516756" w:rsidRPr="00387AC6">
              <w:rPr>
                <w:rFonts w:ascii="Arial" w:eastAsia="Arial Unicode MS" w:hAnsi="Arial" w:cs="Arial"/>
                <w:lang w:val="en-GB"/>
              </w:rPr>
              <w:t xml:space="preserve">may be </w:t>
            </w:r>
            <w:r w:rsidR="00FC6368" w:rsidRPr="00387AC6">
              <w:rPr>
                <w:rFonts w:ascii="Arial" w:eastAsia="Arial Unicode MS" w:hAnsi="Arial" w:cs="Arial"/>
                <w:lang w:val="en-GB"/>
              </w:rPr>
              <w:t>valued up to one billion Euros, in 2016.</w:t>
            </w:r>
            <w:r w:rsidR="00D46AA0" w:rsidRPr="00387AC6">
              <w:rPr>
                <w:rFonts w:ascii="Arial" w:eastAsia="Arial Unicode MS" w:hAnsi="Arial" w:cs="Arial"/>
                <w:lang w:val="en-GB"/>
              </w:rPr>
              <w:t xml:space="preserve"> The </w:t>
            </w:r>
            <w:r w:rsidR="002701CA" w:rsidRPr="00387AC6">
              <w:rPr>
                <w:rFonts w:ascii="Arial" w:eastAsia="Arial Unicode MS" w:hAnsi="Arial" w:cs="Arial"/>
                <w:lang w:val="en-GB"/>
              </w:rPr>
              <w:t xml:space="preserve">material cost of the </w:t>
            </w:r>
            <w:r w:rsidR="00D46AA0" w:rsidRPr="00387AC6">
              <w:rPr>
                <w:rFonts w:ascii="Arial" w:eastAsia="Arial Unicode MS" w:hAnsi="Arial" w:cs="Arial"/>
                <w:lang w:val="en-GB"/>
              </w:rPr>
              <w:t xml:space="preserve">Costa Concordia disaster </w:t>
            </w:r>
            <w:r w:rsidR="002701CA" w:rsidRPr="00387AC6">
              <w:rPr>
                <w:rFonts w:ascii="Arial" w:eastAsia="Arial Unicode MS" w:hAnsi="Arial" w:cs="Arial"/>
                <w:lang w:val="en-GB"/>
              </w:rPr>
              <w:t>was</w:t>
            </w:r>
            <w:r w:rsidR="00D46AA0" w:rsidRPr="00387AC6">
              <w:rPr>
                <w:rFonts w:ascii="Arial" w:eastAsia="Arial Unicode MS" w:hAnsi="Arial" w:cs="Arial"/>
                <w:lang w:val="en-GB"/>
              </w:rPr>
              <w:t xml:space="preserve"> even more than that.</w:t>
            </w:r>
          </w:p>
          <w:p w14:paraId="0C849434" w14:textId="117C4AA2" w:rsidR="0003283A" w:rsidRPr="00387AC6" w:rsidRDefault="0003283A" w:rsidP="00501F5F">
            <w:pPr>
              <w:pStyle w:val="Paragraphedeliste"/>
              <w:ind w:left="0"/>
              <w:rPr>
                <w:rFonts w:ascii="Arial" w:eastAsia="Arial Unicode MS" w:hAnsi="Arial" w:cs="Arial"/>
                <w:sz w:val="18"/>
                <w:lang w:val="en-GB"/>
              </w:rPr>
            </w:pPr>
          </w:p>
          <w:p w14:paraId="68C293CD" w14:textId="77777777" w:rsidR="00441BE2" w:rsidRPr="00387AC6" w:rsidRDefault="00441BE2"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5ED05FEA" wp14:editId="7AFC6FF1">
                  <wp:extent cx="2513814" cy="1563592"/>
                  <wp:effectExtent l="0" t="0" r="1270" b="0"/>
                  <wp:docPr id="33" name="Image 33" descr="C:\Users\arthu\AppData\Local\Microsoft\Windows\INetCacheContent.Word\MOLConfort dans la h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rthu\AppData\Local\Microsoft\Windows\INetCacheContent.Word\MOLConfort dans la houl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092" cy="1579937"/>
                          </a:xfrm>
                          <a:prstGeom prst="rect">
                            <a:avLst/>
                          </a:prstGeom>
                          <a:noFill/>
                          <a:ln>
                            <a:noFill/>
                          </a:ln>
                        </pic:spPr>
                      </pic:pic>
                    </a:graphicData>
                  </a:graphic>
                </wp:inline>
              </w:drawing>
            </w:r>
          </w:p>
          <w:p w14:paraId="0BAD1317" w14:textId="77777777" w:rsidR="00441BE2" w:rsidRPr="00387AC6" w:rsidRDefault="00441BE2" w:rsidP="00501F5F">
            <w:pPr>
              <w:pStyle w:val="Paragraphedeliste"/>
              <w:ind w:left="0"/>
              <w:rPr>
                <w:rFonts w:ascii="Arial" w:eastAsia="Arial Unicode MS" w:hAnsi="Arial" w:cs="Arial"/>
                <w:sz w:val="18"/>
                <w:szCs w:val="18"/>
                <w:lang w:val="en-GB"/>
              </w:rPr>
            </w:pPr>
            <w:r w:rsidRPr="00387AC6">
              <w:rPr>
                <w:rFonts w:ascii="Arial" w:eastAsia="Arial Unicode MS" w:hAnsi="Arial" w:cs="Arial"/>
                <w:sz w:val="18"/>
                <w:szCs w:val="18"/>
                <w:lang w:val="en-GB"/>
              </w:rPr>
              <w:t xml:space="preserve">MOL Comfort (316 m long) broken in two parts during a storm in the Indian Ocean and sunk in June 2013 (picture </w:t>
            </w:r>
            <w:r w:rsidR="00954B11">
              <w:fldChar w:fldCharType="begin"/>
            </w:r>
            <w:r w:rsidR="00954B11" w:rsidRPr="00954B11">
              <w:rPr>
                <w:lang w:val="en-GB"/>
                <w:rPrChange w:id="6" w:author="Arthur DE GRAAUW" w:date="2016-11-08T18:45:00Z">
                  <w:rPr/>
                </w:rPrChange>
              </w:rPr>
              <w:instrText xml:space="preserve"> HYPERLINK "http://www.meretmarine.com" </w:instrText>
            </w:r>
            <w:r w:rsidR="00954B11">
              <w:fldChar w:fldCharType="separate"/>
            </w:r>
            <w:r w:rsidRPr="00387AC6">
              <w:rPr>
                <w:rStyle w:val="Lienhypertexte"/>
                <w:rFonts w:ascii="Arial" w:eastAsia="Arial Unicode MS" w:hAnsi="Arial" w:cs="Arial"/>
                <w:sz w:val="18"/>
                <w:szCs w:val="18"/>
                <w:lang w:val="en-GB"/>
              </w:rPr>
              <w:t>http://www.meretmarine.com</w:t>
            </w:r>
            <w:r w:rsidR="00954B11">
              <w:rPr>
                <w:rStyle w:val="Lienhypertexte"/>
                <w:rFonts w:ascii="Arial" w:eastAsia="Arial Unicode MS" w:hAnsi="Arial" w:cs="Arial"/>
                <w:sz w:val="18"/>
                <w:szCs w:val="18"/>
                <w:lang w:val="en-GB"/>
              </w:rPr>
              <w:fldChar w:fldCharType="end"/>
            </w:r>
            <w:r w:rsidRPr="00387AC6">
              <w:rPr>
                <w:rFonts w:ascii="Arial" w:eastAsia="Arial Unicode MS" w:hAnsi="Arial" w:cs="Arial"/>
                <w:sz w:val="18"/>
                <w:szCs w:val="18"/>
                <w:lang w:val="en-GB"/>
              </w:rPr>
              <w:t xml:space="preserve">). </w:t>
            </w:r>
          </w:p>
          <w:p w14:paraId="09C21740" w14:textId="77777777" w:rsidR="00441BE2" w:rsidRPr="00387AC6" w:rsidRDefault="00441BE2" w:rsidP="00501F5F">
            <w:pPr>
              <w:pStyle w:val="Paragraphedeliste"/>
              <w:ind w:left="0"/>
              <w:rPr>
                <w:rFonts w:ascii="Arial" w:eastAsia="Arial Unicode MS" w:hAnsi="Arial" w:cs="Arial"/>
                <w:sz w:val="18"/>
                <w:szCs w:val="18"/>
                <w:lang w:val="en-GB"/>
              </w:rPr>
            </w:pPr>
          </w:p>
          <w:p w14:paraId="02F6B7CD" w14:textId="32C38982" w:rsidR="0003283A" w:rsidRPr="00387AC6" w:rsidRDefault="00441BE2"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Ships are still </w:t>
            </w:r>
            <w:r w:rsidR="002701CA" w:rsidRPr="00387AC6">
              <w:rPr>
                <w:rFonts w:ascii="Arial" w:eastAsia="Arial Unicode MS" w:hAnsi="Arial" w:cs="Arial"/>
                <w:lang w:val="en-GB"/>
              </w:rPr>
              <w:t xml:space="preserve">lost </w:t>
            </w:r>
            <w:r w:rsidRPr="00387AC6">
              <w:rPr>
                <w:rFonts w:ascii="Arial" w:eastAsia="Arial Unicode MS" w:hAnsi="Arial" w:cs="Arial"/>
                <w:lang w:val="en-GB"/>
              </w:rPr>
              <w:t>at sea. Although the truth never is totally clear, the MOL Comfort was probably broken by wave action due to the combined effect of some structural weaknesses and of some possible excessive load concentrations on board</w:t>
            </w:r>
            <w:r w:rsidRPr="00387AC6">
              <w:rPr>
                <w:rStyle w:val="Marquenotebasdepage"/>
                <w:rFonts w:ascii="Arial" w:eastAsia="Arial Unicode MS" w:hAnsi="Arial" w:cs="Arial"/>
                <w:lang w:val="en-GB"/>
              </w:rPr>
              <w:footnoteReference w:id="21"/>
            </w:r>
            <w:r w:rsidRPr="00387AC6">
              <w:rPr>
                <w:rFonts w:ascii="Arial" w:eastAsia="Arial Unicode MS" w:hAnsi="Arial" w:cs="Arial"/>
                <w:lang w:val="en-GB"/>
              </w:rPr>
              <w:t>.</w:t>
            </w:r>
            <w:r w:rsidR="00BF583A" w:rsidRPr="00387AC6">
              <w:rPr>
                <w:rFonts w:ascii="Arial" w:eastAsia="Arial Unicode MS" w:hAnsi="Arial" w:cs="Arial"/>
                <w:lang w:val="en-GB"/>
              </w:rPr>
              <w:t xml:space="preserve"> Something similar happened in 2007 to the 275 m long MSC Napoli container ship.</w:t>
            </w:r>
          </w:p>
          <w:p w14:paraId="5FEC4F1B" w14:textId="392305F1" w:rsidR="0003283A" w:rsidRPr="00387AC6" w:rsidRDefault="00E935DE" w:rsidP="00501F5F">
            <w:pPr>
              <w:pStyle w:val="Paragraphedeliste"/>
              <w:ind w:left="0"/>
              <w:rPr>
                <w:rFonts w:ascii="Arial" w:eastAsia="Arial Unicode MS" w:hAnsi="Arial" w:cs="Arial"/>
                <w:lang w:val="en-GB"/>
              </w:rPr>
            </w:pPr>
            <w:r w:rsidRPr="00387AC6">
              <w:rPr>
                <w:rFonts w:ascii="Arial" w:eastAsia="Arial Unicode MS" w:hAnsi="Arial" w:cs="Arial"/>
                <w:lang w:val="en-GB"/>
              </w:rPr>
              <w:t>A</w:t>
            </w:r>
            <w:r w:rsidR="00ED0EDB" w:rsidRPr="00387AC6">
              <w:rPr>
                <w:rFonts w:ascii="Arial" w:eastAsia="Arial Unicode MS" w:hAnsi="Arial" w:cs="Arial"/>
                <w:lang w:val="en-GB"/>
              </w:rPr>
              <w:t xml:space="preserve"> recent study shows that in the past 150 years, an average of one major accident with loss of </w:t>
            </w:r>
            <w:r w:rsidR="002D5F2A" w:rsidRPr="00387AC6">
              <w:rPr>
                <w:rFonts w:ascii="Arial" w:eastAsia="Arial Unicode MS" w:hAnsi="Arial" w:cs="Arial"/>
                <w:lang w:val="en-GB"/>
              </w:rPr>
              <w:t>lives</w:t>
            </w:r>
            <w:r w:rsidR="00BF5CE0" w:rsidRPr="00387AC6">
              <w:rPr>
                <w:rFonts w:ascii="Arial" w:eastAsia="Arial Unicode MS" w:hAnsi="Arial" w:cs="Arial"/>
                <w:lang w:val="en-GB"/>
              </w:rPr>
              <w:t xml:space="preserve"> occurred</w:t>
            </w:r>
            <w:r w:rsidR="00ED0EDB" w:rsidRPr="00387AC6">
              <w:rPr>
                <w:rFonts w:ascii="Arial" w:eastAsia="Arial Unicode MS" w:hAnsi="Arial" w:cs="Arial"/>
                <w:lang w:val="en-GB"/>
              </w:rPr>
              <w:t xml:space="preserve"> each year</w:t>
            </w:r>
            <w:r w:rsidR="00ED0EDB" w:rsidRPr="00387AC6">
              <w:rPr>
                <w:rStyle w:val="Marquenotebasdepage"/>
                <w:rFonts w:ascii="Arial" w:eastAsia="Arial Unicode MS" w:hAnsi="Arial" w:cs="Arial"/>
                <w:lang w:val="en-GB"/>
              </w:rPr>
              <w:footnoteReference w:id="22"/>
            </w:r>
            <w:r w:rsidR="004936C1" w:rsidRPr="00387AC6">
              <w:rPr>
                <w:rFonts w:ascii="Arial" w:eastAsia="Arial Unicode MS" w:hAnsi="Arial" w:cs="Arial"/>
                <w:lang w:val="en-GB"/>
              </w:rPr>
              <w:t xml:space="preserve">, but </w:t>
            </w:r>
            <w:r w:rsidRPr="00387AC6">
              <w:rPr>
                <w:rFonts w:ascii="Arial" w:eastAsia="Arial Unicode MS" w:hAnsi="Arial" w:cs="Arial"/>
                <w:lang w:val="en-GB"/>
              </w:rPr>
              <w:t>this is increasing</w:t>
            </w:r>
            <w:r w:rsidRPr="00387AC6">
              <w:rPr>
                <w:rStyle w:val="Marquenotebasdepage"/>
                <w:rFonts w:ascii="Arial" w:eastAsia="Arial Unicode MS" w:hAnsi="Arial" w:cs="Arial"/>
                <w:lang w:val="en-GB"/>
              </w:rPr>
              <w:footnoteReference w:id="23"/>
            </w:r>
            <w:r w:rsidRPr="00387AC6">
              <w:rPr>
                <w:rFonts w:ascii="Arial" w:eastAsia="Arial Unicode MS" w:hAnsi="Arial" w:cs="Arial"/>
                <w:lang w:val="en-GB"/>
              </w:rPr>
              <w:t>:</w:t>
            </w:r>
          </w:p>
          <w:p w14:paraId="2FC5532B" w14:textId="40E411B6" w:rsidR="0003283A"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18</w:t>
            </w:r>
            <w:r w:rsidRPr="00387AC6">
              <w:rPr>
                <w:rFonts w:ascii="Arial" w:eastAsia="Arial Unicode MS" w:hAnsi="Arial" w:cs="Arial"/>
                <w:vertAlign w:val="superscript"/>
                <w:lang w:val="en-GB"/>
              </w:rPr>
              <w:t>th</w:t>
            </w:r>
            <w:r w:rsidRPr="00387AC6">
              <w:rPr>
                <w:rFonts w:ascii="Arial" w:eastAsia="Arial Unicode MS" w:hAnsi="Arial" w:cs="Arial"/>
                <w:lang w:val="en-GB"/>
              </w:rPr>
              <w:t xml:space="preserve"> c.: 0.3 shipwrecks/year </w:t>
            </w:r>
            <w:r w:rsidR="00D67666" w:rsidRPr="00387AC6">
              <w:rPr>
                <w:rFonts w:ascii="Arial" w:eastAsia="Arial Unicode MS" w:hAnsi="Arial" w:cs="Arial"/>
                <w:lang w:val="en-GB"/>
              </w:rPr>
              <w:br/>
            </w:r>
            <w:r w:rsidRPr="00387AC6">
              <w:rPr>
                <w:rFonts w:ascii="Arial" w:eastAsia="Arial Unicode MS" w:hAnsi="Arial" w:cs="Arial"/>
                <w:lang w:val="en-GB"/>
              </w:rPr>
              <w:t>with 142 deaths/</w:t>
            </w:r>
            <w:proofErr w:type="spellStart"/>
            <w:r w:rsidRPr="00387AC6">
              <w:rPr>
                <w:rFonts w:ascii="Arial" w:eastAsia="Arial Unicode MS" w:hAnsi="Arial" w:cs="Arial"/>
                <w:lang w:val="en-GB"/>
              </w:rPr>
              <w:t>yr</w:t>
            </w:r>
            <w:proofErr w:type="spellEnd"/>
            <w:r w:rsidRPr="00387AC6">
              <w:rPr>
                <w:rFonts w:ascii="Arial" w:eastAsia="Arial Unicode MS" w:hAnsi="Arial" w:cs="Arial"/>
                <w:lang w:val="en-GB"/>
              </w:rPr>
              <w:t>,</w:t>
            </w:r>
          </w:p>
          <w:p w14:paraId="0B52FBCB" w14:textId="7E7650CA" w:rsidR="00275919"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19</w:t>
            </w:r>
            <w:r w:rsidRPr="00387AC6">
              <w:rPr>
                <w:rFonts w:ascii="Arial" w:eastAsia="Arial Unicode MS" w:hAnsi="Arial" w:cs="Arial"/>
                <w:vertAlign w:val="superscript"/>
                <w:lang w:val="en-GB"/>
              </w:rPr>
              <w:t>th</w:t>
            </w:r>
            <w:r w:rsidRPr="00387AC6">
              <w:rPr>
                <w:rFonts w:ascii="Arial" w:eastAsia="Arial Unicode MS" w:hAnsi="Arial" w:cs="Arial"/>
                <w:lang w:val="en-GB"/>
              </w:rPr>
              <w:t xml:space="preserve"> c.: 1.1 shipwrecks/year </w:t>
            </w:r>
            <w:r w:rsidR="00D67666" w:rsidRPr="00387AC6">
              <w:rPr>
                <w:rFonts w:ascii="Arial" w:eastAsia="Arial Unicode MS" w:hAnsi="Arial" w:cs="Arial"/>
                <w:lang w:val="en-GB"/>
              </w:rPr>
              <w:br/>
            </w:r>
            <w:r w:rsidRPr="00387AC6">
              <w:rPr>
                <w:rFonts w:ascii="Arial" w:eastAsia="Arial Unicode MS" w:hAnsi="Arial" w:cs="Arial"/>
                <w:lang w:val="en-GB"/>
              </w:rPr>
              <w:t>with 323 deaths/</w:t>
            </w:r>
            <w:proofErr w:type="spellStart"/>
            <w:r w:rsidRPr="00387AC6">
              <w:rPr>
                <w:rFonts w:ascii="Arial" w:eastAsia="Arial Unicode MS" w:hAnsi="Arial" w:cs="Arial"/>
                <w:lang w:val="en-GB"/>
              </w:rPr>
              <w:t>yr</w:t>
            </w:r>
            <w:proofErr w:type="spellEnd"/>
            <w:r w:rsidRPr="00387AC6">
              <w:rPr>
                <w:rFonts w:ascii="Arial" w:eastAsia="Arial Unicode MS" w:hAnsi="Arial" w:cs="Arial"/>
                <w:lang w:val="en-GB"/>
              </w:rPr>
              <w:t>,</w:t>
            </w:r>
          </w:p>
          <w:p w14:paraId="2A8E6A86" w14:textId="3437AB36" w:rsidR="00275919"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20</w:t>
            </w:r>
            <w:r w:rsidRPr="00387AC6">
              <w:rPr>
                <w:rFonts w:ascii="Arial" w:eastAsia="Arial Unicode MS" w:hAnsi="Arial" w:cs="Arial"/>
                <w:vertAlign w:val="superscript"/>
                <w:lang w:val="en-GB"/>
              </w:rPr>
              <w:t>th</w:t>
            </w:r>
            <w:r w:rsidRPr="00387AC6">
              <w:rPr>
                <w:rFonts w:ascii="Arial" w:eastAsia="Arial Unicode MS" w:hAnsi="Arial" w:cs="Arial"/>
                <w:lang w:val="en-GB"/>
              </w:rPr>
              <w:t xml:space="preserve"> c.: 1.4 shipwrecks/year </w:t>
            </w:r>
            <w:r w:rsidR="00D67666" w:rsidRPr="00387AC6">
              <w:rPr>
                <w:rFonts w:ascii="Arial" w:eastAsia="Arial Unicode MS" w:hAnsi="Arial" w:cs="Arial"/>
                <w:lang w:val="en-GB"/>
              </w:rPr>
              <w:br/>
            </w:r>
            <w:r w:rsidRPr="00387AC6">
              <w:rPr>
                <w:rFonts w:ascii="Arial" w:eastAsia="Arial Unicode MS" w:hAnsi="Arial" w:cs="Arial"/>
                <w:lang w:val="en-GB"/>
              </w:rPr>
              <w:t>with 475 deaths/</w:t>
            </w:r>
            <w:proofErr w:type="spellStart"/>
            <w:r w:rsidRPr="00387AC6">
              <w:rPr>
                <w:rFonts w:ascii="Arial" w:eastAsia="Arial Unicode MS" w:hAnsi="Arial" w:cs="Arial"/>
                <w:lang w:val="en-GB"/>
              </w:rPr>
              <w:t>yr</w:t>
            </w:r>
            <w:proofErr w:type="spellEnd"/>
            <w:r w:rsidRPr="00387AC6">
              <w:rPr>
                <w:rFonts w:ascii="Arial" w:eastAsia="Arial Unicode MS" w:hAnsi="Arial" w:cs="Arial"/>
                <w:lang w:val="en-GB"/>
              </w:rPr>
              <w:t>,</w:t>
            </w:r>
          </w:p>
          <w:p w14:paraId="054ADA85" w14:textId="7FFF03DB" w:rsidR="00275919" w:rsidRPr="00387AC6" w:rsidRDefault="00275919"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21</w:t>
            </w:r>
            <w:r w:rsidRPr="00387AC6">
              <w:rPr>
                <w:rFonts w:ascii="Arial" w:eastAsia="Arial Unicode MS" w:hAnsi="Arial" w:cs="Arial"/>
                <w:vertAlign w:val="superscript"/>
                <w:lang w:val="en-GB"/>
              </w:rPr>
              <w:t>st</w:t>
            </w:r>
            <w:r w:rsidRPr="00387AC6">
              <w:rPr>
                <w:rFonts w:ascii="Arial" w:eastAsia="Arial Unicode MS" w:hAnsi="Arial" w:cs="Arial"/>
                <w:lang w:val="en-GB"/>
              </w:rPr>
              <w:t xml:space="preserve"> c.: 3.5 shipwrecks/year with 755 deaths/yr.</w:t>
            </w:r>
          </w:p>
          <w:p w14:paraId="1AD9647B" w14:textId="60B407EC" w:rsidR="002701CA" w:rsidRPr="00387AC6" w:rsidRDefault="002701CA" w:rsidP="00501F5F">
            <w:pPr>
              <w:pStyle w:val="Paragraphedeliste"/>
              <w:ind w:left="206"/>
              <w:rPr>
                <w:rFonts w:ascii="Arial" w:eastAsia="Arial Unicode MS" w:hAnsi="Arial" w:cs="Arial"/>
                <w:lang w:val="en-GB"/>
              </w:rPr>
            </w:pPr>
            <w:r w:rsidRPr="00387AC6">
              <w:rPr>
                <w:rFonts w:ascii="Arial" w:eastAsia="Arial Unicode MS" w:hAnsi="Arial" w:cs="Arial"/>
                <w:lang w:val="en-GB"/>
              </w:rPr>
              <w:t>This increase of shipwrecks is mainly due to increased seafaring.</w:t>
            </w:r>
          </w:p>
          <w:p w14:paraId="0F1128A1" w14:textId="148D7217" w:rsidR="00173FA7" w:rsidRPr="00387AC6" w:rsidRDefault="00275919" w:rsidP="00501F5F">
            <w:pPr>
              <w:pStyle w:val="Paragraphedeliste"/>
              <w:ind w:left="206"/>
              <w:rPr>
                <w:rFonts w:ascii="Arial" w:eastAsia="Arial Unicode MS" w:hAnsi="Arial" w:cs="Arial"/>
                <w:u w:val="single"/>
                <w:lang w:val="en-GB"/>
              </w:rPr>
            </w:pPr>
            <w:r w:rsidRPr="00387AC6">
              <w:rPr>
                <w:rFonts w:ascii="Arial" w:eastAsia="Arial Unicode MS" w:hAnsi="Arial" w:cs="Arial"/>
                <w:lang w:val="en-GB"/>
              </w:rPr>
              <w:t xml:space="preserve">The </w:t>
            </w:r>
            <w:r w:rsidR="002701CA" w:rsidRPr="00387AC6">
              <w:rPr>
                <w:rFonts w:ascii="Arial" w:eastAsia="Arial Unicode MS" w:hAnsi="Arial" w:cs="Arial"/>
                <w:lang w:val="en-GB"/>
              </w:rPr>
              <w:t xml:space="preserve">increasing </w:t>
            </w:r>
            <w:r w:rsidRPr="00387AC6">
              <w:rPr>
                <w:rFonts w:ascii="Arial" w:eastAsia="Arial Unicode MS" w:hAnsi="Arial" w:cs="Arial"/>
                <w:lang w:val="en-GB"/>
              </w:rPr>
              <w:t>death toll in the 21</w:t>
            </w:r>
            <w:r w:rsidRPr="00387AC6">
              <w:rPr>
                <w:rFonts w:ascii="Arial" w:eastAsia="Arial Unicode MS" w:hAnsi="Arial" w:cs="Arial"/>
                <w:vertAlign w:val="superscript"/>
                <w:lang w:val="en-GB"/>
              </w:rPr>
              <w:t>st</w:t>
            </w:r>
            <w:r w:rsidRPr="00387AC6">
              <w:rPr>
                <w:rFonts w:ascii="Arial" w:eastAsia="Arial Unicode MS" w:hAnsi="Arial" w:cs="Arial"/>
                <w:lang w:val="en-GB"/>
              </w:rPr>
              <w:t xml:space="preserve"> </w:t>
            </w:r>
            <w:r w:rsidR="002701CA" w:rsidRPr="00387AC6">
              <w:rPr>
                <w:rFonts w:ascii="Arial" w:eastAsia="Arial Unicode MS" w:hAnsi="Arial" w:cs="Arial"/>
                <w:lang w:val="en-GB"/>
              </w:rPr>
              <w:t xml:space="preserve">is </w:t>
            </w:r>
            <w:r w:rsidRPr="00387AC6">
              <w:rPr>
                <w:rFonts w:ascii="Arial" w:eastAsia="Arial Unicode MS" w:hAnsi="Arial" w:cs="Arial"/>
                <w:lang w:val="en-GB"/>
              </w:rPr>
              <w:t>mainly because of ferries in SE Asia and migrant boats in the Medi</w:t>
            </w:r>
            <w:r w:rsidR="002701CA" w:rsidRPr="00387AC6">
              <w:rPr>
                <w:rFonts w:ascii="Arial" w:eastAsia="Arial Unicode MS" w:hAnsi="Arial" w:cs="Arial"/>
                <w:lang w:val="en-GB"/>
              </w:rPr>
              <w:t>terranean Sea.</w:t>
            </w:r>
            <w:r w:rsidRPr="00387AC6">
              <w:rPr>
                <w:rFonts w:ascii="Arial" w:eastAsia="Arial Unicode MS" w:hAnsi="Arial" w:cs="Arial"/>
                <w:lang w:val="en-GB"/>
              </w:rPr>
              <w:t xml:space="preserve"> </w:t>
            </w:r>
            <w:r w:rsidR="002701CA" w:rsidRPr="00387AC6">
              <w:rPr>
                <w:rFonts w:ascii="Arial" w:eastAsia="Arial Unicode MS" w:hAnsi="Arial" w:cs="Arial"/>
                <w:lang w:val="en-GB"/>
              </w:rPr>
              <w:t>These</w:t>
            </w:r>
            <w:r w:rsidRPr="00387AC6">
              <w:rPr>
                <w:rFonts w:ascii="Arial" w:eastAsia="Arial Unicode MS" w:hAnsi="Arial" w:cs="Arial"/>
                <w:lang w:val="en-GB"/>
              </w:rPr>
              <w:t xml:space="preserve"> figures should obviously be further analysed. </w:t>
            </w:r>
          </w:p>
        </w:tc>
      </w:tr>
    </w:tbl>
    <w:p w14:paraId="4B53217B" w14:textId="77777777" w:rsidR="009C2F31" w:rsidRPr="00387AC6" w:rsidRDefault="009C2F31" w:rsidP="00501F5F">
      <w:pPr>
        <w:pStyle w:val="Paragraphedeliste"/>
        <w:spacing w:line="240" w:lineRule="auto"/>
        <w:rPr>
          <w:rFonts w:ascii="Arial" w:eastAsia="Arial Unicode MS" w:hAnsi="Arial" w:cs="Arial"/>
          <w:lang w:val="en-GB"/>
        </w:rPr>
      </w:pPr>
    </w:p>
    <w:p w14:paraId="09FE5F7D" w14:textId="1004FBA1" w:rsidR="00577FF4" w:rsidRPr="00387AC6" w:rsidRDefault="001D0774"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Ships and </w:t>
      </w:r>
      <w:r w:rsidR="00577FF4" w:rsidRPr="00387AC6">
        <w:rPr>
          <w:rFonts w:ascii="Arial" w:eastAsia="Arial Unicode MS" w:hAnsi="Arial" w:cs="Arial"/>
          <w:b/>
          <w:lang w:val="en-GB"/>
        </w:rPr>
        <w:t xml:space="preserve">Sailing </w:t>
      </w:r>
    </w:p>
    <w:tbl>
      <w:tblPr>
        <w:tblStyle w:val="Grille"/>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FD728F" w:rsidRPr="00954B11" w14:paraId="1EFC150B" w14:textId="77777777" w:rsidTr="00FD728F">
        <w:tc>
          <w:tcPr>
            <w:tcW w:w="4328" w:type="dxa"/>
          </w:tcPr>
          <w:p w14:paraId="1F4B385A" w14:textId="77777777" w:rsidR="00FD728F" w:rsidRPr="00387AC6" w:rsidRDefault="00FD728F" w:rsidP="00501F5F">
            <w:pPr>
              <w:pStyle w:val="Paragraphedeliste"/>
              <w:ind w:left="-101"/>
              <w:rPr>
                <w:rFonts w:ascii="Arial" w:eastAsia="Arial Unicode MS" w:hAnsi="Arial" w:cs="Arial"/>
                <w:sz w:val="20"/>
                <w:lang w:val="en-GB"/>
              </w:rPr>
            </w:pPr>
            <w:r w:rsidRPr="00387AC6">
              <w:rPr>
                <w:rFonts w:ascii="Arial" w:eastAsia="Arial Unicode MS" w:hAnsi="Arial" w:cs="Arial"/>
                <w:u w:val="single"/>
                <w:lang w:val="en-GB"/>
              </w:rPr>
              <w:t>Ancient</w:t>
            </w:r>
          </w:p>
          <w:p w14:paraId="23BDA5FF" w14:textId="61C5376A" w:rsidR="00FD728F" w:rsidRPr="00387AC6" w:rsidRDefault="00FD728F" w:rsidP="00501F5F">
            <w:pPr>
              <w:pStyle w:val="Paragraphedeliste"/>
              <w:ind w:left="-101"/>
              <w:rPr>
                <w:rFonts w:ascii="Arial" w:eastAsia="Arial Unicode MS" w:hAnsi="Arial" w:cs="Arial"/>
                <w:iCs/>
                <w:lang w:val="en-GB"/>
              </w:rPr>
            </w:pPr>
            <w:r w:rsidRPr="00387AC6">
              <w:rPr>
                <w:rFonts w:ascii="Arial" w:eastAsia="Arial Unicode MS" w:hAnsi="Arial" w:cs="Arial"/>
                <w:lang w:val="en-GB"/>
              </w:rPr>
              <w:t xml:space="preserve">Ships were usually associated with a city of origin, like ‘a ship of Alexandria’ in the </w:t>
            </w:r>
            <w:r w:rsidRPr="00387AC6">
              <w:rPr>
                <w:rFonts w:ascii="Arial" w:eastAsia="Arial Unicode MS" w:hAnsi="Arial" w:cs="Arial"/>
                <w:iCs/>
                <w:lang w:val="en-GB"/>
              </w:rPr>
              <w:t xml:space="preserve">Acts of the Apostles. It is hard to give numbers, but an estimated 1000-2000 </w:t>
            </w:r>
            <w:r w:rsidRPr="00387AC6">
              <w:rPr>
                <w:rFonts w:ascii="Arial" w:eastAsia="Arial Unicode MS" w:hAnsi="Arial" w:cs="Arial"/>
                <w:iCs/>
                <w:lang w:val="en-GB"/>
              </w:rPr>
              <w:lastRenderedPageBreak/>
              <w:t>ships were providing food for Rome</w:t>
            </w:r>
            <w:r w:rsidR="00B55E0E" w:rsidRPr="00387AC6">
              <w:rPr>
                <w:rStyle w:val="Marquenotebasdepage"/>
                <w:rFonts w:ascii="Arial" w:eastAsia="Arial Unicode MS" w:hAnsi="Arial" w:cs="Arial"/>
                <w:iCs/>
                <w:lang w:val="en-GB"/>
              </w:rPr>
              <w:footnoteReference w:id="24"/>
            </w:r>
            <w:r w:rsidRPr="00387AC6">
              <w:rPr>
                <w:rFonts w:ascii="Arial" w:eastAsia="Arial Unicode MS" w:hAnsi="Arial" w:cs="Arial"/>
                <w:iCs/>
                <w:lang w:val="en-GB"/>
              </w:rPr>
              <w:t xml:space="preserve">. Hence, the total number of sizable ships </w:t>
            </w:r>
            <w:r w:rsidR="00D15647" w:rsidRPr="00387AC6">
              <w:rPr>
                <w:rFonts w:ascii="Arial" w:eastAsia="Arial Unicode MS" w:hAnsi="Arial" w:cs="Arial"/>
                <w:iCs/>
                <w:lang w:val="en-GB"/>
              </w:rPr>
              <w:t>trading</w:t>
            </w:r>
            <w:r w:rsidRPr="00387AC6">
              <w:rPr>
                <w:rFonts w:ascii="Arial" w:eastAsia="Arial Unicode MS" w:hAnsi="Arial" w:cs="Arial"/>
                <w:iCs/>
                <w:lang w:val="en-GB"/>
              </w:rPr>
              <w:t xml:space="preserve"> on the Mediterranean, Red Sea and Indian Ocean must have been several thousands.</w:t>
            </w:r>
          </w:p>
          <w:p w14:paraId="7A9F041D" w14:textId="0FF70095" w:rsidR="00DC4DFF" w:rsidRPr="00387AC6" w:rsidRDefault="00DC4DFF" w:rsidP="00501F5F">
            <w:pPr>
              <w:pStyle w:val="Paragraphedeliste"/>
              <w:ind w:left="-101"/>
              <w:rPr>
                <w:rFonts w:ascii="Arial" w:eastAsia="Arial Unicode MS" w:hAnsi="Arial" w:cs="Arial"/>
                <w:lang w:val="en-GB"/>
              </w:rPr>
            </w:pPr>
            <w:r w:rsidRPr="00387AC6">
              <w:rPr>
                <w:rFonts w:ascii="Arial" w:eastAsia="Arial Unicode MS" w:hAnsi="Arial" w:cs="Arial"/>
                <w:lang w:val="en-GB"/>
              </w:rPr>
              <w:t>Ship sizes have increased between say</w:t>
            </w:r>
            <w:r w:rsidR="00992F5A" w:rsidRPr="00387AC6">
              <w:rPr>
                <w:rFonts w:ascii="Arial" w:eastAsia="Arial Unicode MS" w:hAnsi="Arial" w:cs="Arial"/>
                <w:lang w:val="en-GB"/>
              </w:rPr>
              <w:t xml:space="preserve"> 300 BC and 300 AD, from say 20-40</w:t>
            </w:r>
            <w:r w:rsidRPr="00387AC6">
              <w:rPr>
                <w:rFonts w:ascii="Arial" w:eastAsia="Arial Unicode MS" w:hAnsi="Arial" w:cs="Arial"/>
                <w:lang w:val="en-GB"/>
              </w:rPr>
              <w:t xml:space="preserve"> tons</w:t>
            </w:r>
            <w:r w:rsidR="00992F5A" w:rsidRPr="00387AC6">
              <w:rPr>
                <w:rFonts w:ascii="Arial" w:eastAsia="Arial Unicode MS" w:hAnsi="Arial" w:cs="Arial"/>
                <w:lang w:val="en-GB"/>
              </w:rPr>
              <w:t xml:space="preserve"> (for the </w:t>
            </w:r>
            <w:proofErr w:type="spellStart"/>
            <w:r w:rsidR="00992F5A" w:rsidRPr="00387AC6">
              <w:rPr>
                <w:rFonts w:ascii="Arial" w:eastAsia="Arial Unicode MS" w:hAnsi="Arial" w:cs="Arial"/>
                <w:lang w:val="en-GB"/>
              </w:rPr>
              <w:t>Kyrenia</w:t>
            </w:r>
            <w:proofErr w:type="spellEnd"/>
            <w:r w:rsidR="00992F5A" w:rsidRPr="00387AC6">
              <w:rPr>
                <w:rFonts w:ascii="Arial" w:eastAsia="Arial Unicode MS" w:hAnsi="Arial" w:cs="Arial"/>
                <w:lang w:val="en-GB"/>
              </w:rPr>
              <w:t>)</w:t>
            </w:r>
            <w:r w:rsidRPr="00387AC6">
              <w:rPr>
                <w:rFonts w:ascii="Arial" w:eastAsia="Arial Unicode MS" w:hAnsi="Arial" w:cs="Arial"/>
                <w:lang w:val="en-GB"/>
              </w:rPr>
              <w:t xml:space="preserve"> to 600 -1200 tons</w:t>
            </w:r>
            <w:r w:rsidR="00992F5A" w:rsidRPr="00387AC6">
              <w:rPr>
                <w:rFonts w:ascii="Arial" w:eastAsia="Arial Unicode MS" w:hAnsi="Arial" w:cs="Arial"/>
                <w:lang w:val="en-GB"/>
              </w:rPr>
              <w:t xml:space="preserve"> (for the </w:t>
            </w:r>
            <w:proofErr w:type="spellStart"/>
            <w:r w:rsidR="00992F5A" w:rsidRPr="00387AC6">
              <w:rPr>
                <w:rFonts w:ascii="Arial" w:eastAsia="Arial Unicode MS" w:hAnsi="Arial" w:cs="Arial"/>
                <w:lang w:val="en-GB"/>
              </w:rPr>
              <w:t>Hermapollon</w:t>
            </w:r>
            <w:proofErr w:type="spellEnd"/>
            <w:r w:rsidR="00992F5A" w:rsidRPr="00387AC6">
              <w:rPr>
                <w:rFonts w:ascii="Arial" w:eastAsia="Arial Unicode MS" w:hAnsi="Arial" w:cs="Arial"/>
                <w:lang w:val="en-GB"/>
              </w:rPr>
              <w:t xml:space="preserve"> and the Isis)</w:t>
            </w:r>
            <w:r w:rsidRPr="00387AC6">
              <w:rPr>
                <w:rFonts w:ascii="Arial" w:eastAsia="Arial Unicode MS" w:hAnsi="Arial" w:cs="Arial"/>
                <w:lang w:val="en-GB"/>
              </w:rPr>
              <w:t>, that is a factor 3</w:t>
            </w:r>
            <w:r w:rsidR="00992F5A" w:rsidRPr="00387AC6">
              <w:rPr>
                <w:rFonts w:ascii="Arial" w:eastAsia="Arial Unicode MS" w:hAnsi="Arial" w:cs="Arial"/>
                <w:lang w:val="en-GB"/>
              </w:rPr>
              <w:t>0</w:t>
            </w:r>
            <w:r w:rsidRPr="00387AC6">
              <w:rPr>
                <w:rFonts w:ascii="Arial" w:eastAsia="Arial Unicode MS" w:hAnsi="Arial" w:cs="Arial"/>
                <w:lang w:val="en-GB"/>
              </w:rPr>
              <w:t xml:space="preserve"> over 600 years.</w:t>
            </w:r>
          </w:p>
          <w:p w14:paraId="1411D6AC" w14:textId="60DF7B71" w:rsidR="00363520" w:rsidRPr="00387AC6" w:rsidRDefault="00363520"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According to Pliny (around 75 AD), </w:t>
            </w:r>
            <w:r w:rsidR="00C41859" w:rsidRPr="00387AC6">
              <w:rPr>
                <w:rFonts w:ascii="Arial" w:eastAsia="Arial Unicode MS" w:hAnsi="Arial" w:cs="Arial"/>
                <w:lang w:val="en-GB"/>
              </w:rPr>
              <w:t xml:space="preserve">Indian imports </w:t>
            </w:r>
            <w:r w:rsidR="004D7914" w:rsidRPr="00387AC6">
              <w:rPr>
                <w:rFonts w:ascii="Arial" w:eastAsia="Arial Unicode MS" w:hAnsi="Arial" w:cs="Arial"/>
                <w:lang w:val="en-GB"/>
              </w:rPr>
              <w:t>seem</w:t>
            </w:r>
            <w:r w:rsidR="00C41859" w:rsidRPr="00387AC6">
              <w:rPr>
                <w:rFonts w:ascii="Arial" w:eastAsia="Arial Unicode MS" w:hAnsi="Arial" w:cs="Arial"/>
                <w:lang w:val="en-GB"/>
              </w:rPr>
              <w:t xml:space="preserve"> to have been</w:t>
            </w:r>
            <w:r w:rsidR="004D7914" w:rsidRPr="00387AC6">
              <w:rPr>
                <w:rFonts w:ascii="Arial" w:eastAsia="Arial Unicode MS" w:hAnsi="Arial" w:cs="Arial"/>
                <w:lang w:val="en-GB"/>
              </w:rPr>
              <w:t xml:space="preserve"> sold in Rome for</w:t>
            </w:r>
            <w:r w:rsidR="00C41859" w:rsidRPr="00387AC6">
              <w:rPr>
                <w:rFonts w:ascii="Arial" w:eastAsia="Arial Unicode MS" w:hAnsi="Arial" w:cs="Arial"/>
                <w:lang w:val="en-GB"/>
              </w:rPr>
              <w:t xml:space="preserve"> </w:t>
            </w:r>
            <w:r w:rsidR="004D7914" w:rsidRPr="00387AC6">
              <w:rPr>
                <w:rFonts w:ascii="Arial" w:eastAsia="Arial Unicode MS" w:hAnsi="Arial" w:cs="Arial"/>
                <w:lang w:val="en-GB"/>
              </w:rPr>
              <w:t>50</w:t>
            </w:r>
            <w:r w:rsidR="00C41859" w:rsidRPr="00387AC6">
              <w:rPr>
                <w:rFonts w:ascii="Arial" w:eastAsia="Arial Unicode MS" w:hAnsi="Arial" w:cs="Arial"/>
                <w:lang w:val="en-GB"/>
              </w:rPr>
              <w:t xml:space="preserve"> million sesterces</w:t>
            </w:r>
            <w:r w:rsidR="003C73A4" w:rsidRPr="00387AC6">
              <w:rPr>
                <w:rFonts w:ascii="Arial" w:eastAsia="Arial Unicode MS" w:hAnsi="Arial" w:cs="Arial"/>
                <w:lang w:val="en-GB"/>
              </w:rPr>
              <w:t xml:space="preserve"> </w:t>
            </w:r>
            <w:r w:rsidR="00C41859" w:rsidRPr="00387AC6">
              <w:rPr>
                <w:rFonts w:ascii="Arial" w:eastAsia="Arial Unicode MS" w:hAnsi="Arial" w:cs="Arial"/>
                <w:lang w:val="en-GB"/>
              </w:rPr>
              <w:t>per year</w:t>
            </w:r>
            <w:r w:rsidR="00A57D27" w:rsidRPr="00387AC6">
              <w:rPr>
                <w:rFonts w:ascii="Arial" w:eastAsia="Arial Unicode MS" w:hAnsi="Arial" w:cs="Arial"/>
                <w:lang w:val="en-GB"/>
              </w:rPr>
              <w:t xml:space="preserve"> </w:t>
            </w:r>
            <w:r w:rsidR="002D46C7" w:rsidRPr="00387AC6">
              <w:rPr>
                <w:rFonts w:ascii="Arial" w:eastAsia="Arial Unicode MS" w:hAnsi="Arial" w:cs="Arial"/>
                <w:lang w:val="en-GB"/>
              </w:rPr>
              <w:t>(</w:t>
            </w:r>
            <w:r w:rsidR="00A57D27" w:rsidRPr="00387AC6">
              <w:rPr>
                <w:rFonts w:ascii="Arial" w:eastAsia="Arial Unicode MS" w:hAnsi="Arial" w:cs="Arial"/>
                <w:lang w:val="en-GB"/>
              </w:rPr>
              <w:t>and bought in India</w:t>
            </w:r>
            <w:r w:rsidR="00C41859" w:rsidRPr="00387AC6">
              <w:rPr>
                <w:rFonts w:ascii="Arial" w:eastAsia="Arial Unicode MS" w:hAnsi="Arial" w:cs="Arial"/>
                <w:lang w:val="en-GB"/>
              </w:rPr>
              <w:t xml:space="preserve"> </w:t>
            </w:r>
            <w:r w:rsidR="00792D48" w:rsidRPr="00387AC6">
              <w:rPr>
                <w:rFonts w:ascii="Arial" w:eastAsia="Arial Unicode MS" w:hAnsi="Arial" w:cs="Arial"/>
                <w:lang w:val="en-GB"/>
              </w:rPr>
              <w:t>one hundredfold</w:t>
            </w:r>
            <w:r w:rsidR="00A57D27" w:rsidRPr="00387AC6">
              <w:rPr>
                <w:rFonts w:ascii="Arial" w:eastAsia="Arial Unicode MS" w:hAnsi="Arial" w:cs="Arial"/>
                <w:lang w:val="en-GB"/>
              </w:rPr>
              <w:t xml:space="preserve"> less</w:t>
            </w:r>
            <w:r w:rsidR="002D46C7" w:rsidRPr="00387AC6">
              <w:rPr>
                <w:rFonts w:ascii="Arial" w:eastAsia="Arial Unicode MS" w:hAnsi="Arial" w:cs="Arial"/>
                <w:lang w:val="en-GB"/>
              </w:rPr>
              <w:t>)</w:t>
            </w:r>
            <w:r w:rsidR="009D6CE2" w:rsidRPr="00387AC6">
              <w:rPr>
                <w:rStyle w:val="Marquenotebasdepage"/>
                <w:rFonts w:ascii="Arial" w:eastAsia="Arial Unicode MS" w:hAnsi="Arial" w:cs="Arial"/>
                <w:lang w:val="en-GB"/>
              </w:rPr>
              <w:footnoteReference w:id="25"/>
            </w:r>
            <w:r w:rsidR="00792D48" w:rsidRPr="00387AC6">
              <w:rPr>
                <w:rFonts w:ascii="Arial" w:eastAsia="Arial Unicode MS" w:hAnsi="Arial" w:cs="Arial"/>
                <w:lang w:val="en-GB"/>
              </w:rPr>
              <w:t xml:space="preserve"> </w:t>
            </w:r>
            <w:r w:rsidR="00A57D27" w:rsidRPr="00387AC6">
              <w:rPr>
                <w:rFonts w:ascii="Arial" w:eastAsia="Arial Unicode MS" w:hAnsi="Arial" w:cs="Arial"/>
                <w:lang w:val="en-GB"/>
              </w:rPr>
              <w:t>This</w:t>
            </w:r>
            <w:r w:rsidR="00C20F03" w:rsidRPr="00387AC6">
              <w:rPr>
                <w:rFonts w:ascii="Arial" w:eastAsia="Arial Unicode MS" w:hAnsi="Arial" w:cs="Arial"/>
                <w:lang w:val="en-GB"/>
              </w:rPr>
              <w:t xml:space="preserve"> is</w:t>
            </w:r>
            <w:r w:rsidR="00A57D27" w:rsidRPr="00387AC6">
              <w:rPr>
                <w:rFonts w:ascii="Arial" w:eastAsia="Arial Unicode MS" w:hAnsi="Arial" w:cs="Arial"/>
                <w:lang w:val="en-GB"/>
              </w:rPr>
              <w:t xml:space="preserve"> only</w:t>
            </w:r>
            <w:r w:rsidR="00C20F03" w:rsidRPr="00387AC6">
              <w:rPr>
                <w:rFonts w:ascii="Arial" w:eastAsia="Arial Unicode MS" w:hAnsi="Arial" w:cs="Arial"/>
                <w:lang w:val="en-GB"/>
              </w:rPr>
              <w:t xml:space="preserve"> </w:t>
            </w:r>
            <w:r w:rsidR="00C41859" w:rsidRPr="00387AC6">
              <w:rPr>
                <w:rFonts w:ascii="Arial" w:eastAsia="Arial Unicode MS" w:hAnsi="Arial" w:cs="Arial"/>
                <w:lang w:val="en-GB"/>
              </w:rPr>
              <w:t>5 times the value</w:t>
            </w:r>
            <w:r w:rsidR="00A57D27" w:rsidRPr="00387AC6">
              <w:rPr>
                <w:rFonts w:ascii="Arial" w:eastAsia="Arial Unicode MS" w:hAnsi="Arial" w:cs="Arial"/>
                <w:lang w:val="en-GB"/>
              </w:rPr>
              <w:t xml:space="preserve"> (in Rome)</w:t>
            </w:r>
            <w:r w:rsidR="00C41859" w:rsidRPr="00387AC6">
              <w:rPr>
                <w:rFonts w:ascii="Arial" w:eastAsia="Arial Unicode MS" w:hAnsi="Arial" w:cs="Arial"/>
                <w:lang w:val="en-GB"/>
              </w:rPr>
              <w:t xml:space="preserve"> of the </w:t>
            </w:r>
            <w:proofErr w:type="spellStart"/>
            <w:r w:rsidR="00A57D27" w:rsidRPr="00387AC6">
              <w:rPr>
                <w:rFonts w:ascii="Arial" w:eastAsia="Arial Unicode MS" w:hAnsi="Arial" w:cs="Arial"/>
                <w:lang w:val="en-GB"/>
              </w:rPr>
              <w:t>Hermapollon</w:t>
            </w:r>
            <w:proofErr w:type="spellEnd"/>
            <w:r w:rsidR="00A57D27" w:rsidRPr="00387AC6">
              <w:rPr>
                <w:rFonts w:ascii="Arial" w:eastAsia="Arial Unicode MS" w:hAnsi="Arial" w:cs="Arial"/>
                <w:lang w:val="en-GB"/>
              </w:rPr>
              <w:t xml:space="preserve"> cargo</w:t>
            </w:r>
            <w:r w:rsidR="003B4BD9" w:rsidRPr="00387AC6">
              <w:rPr>
                <w:rFonts w:ascii="Arial" w:eastAsia="Arial Unicode MS" w:hAnsi="Arial" w:cs="Arial"/>
                <w:lang w:val="en-GB"/>
              </w:rPr>
              <w:t xml:space="preserve"> (around 150 AD)</w:t>
            </w:r>
            <w:r w:rsidR="00C41859" w:rsidRPr="00387AC6">
              <w:rPr>
                <w:rFonts w:ascii="Arial" w:eastAsia="Arial Unicode MS" w:hAnsi="Arial" w:cs="Arial"/>
                <w:lang w:val="en-GB"/>
              </w:rPr>
              <w:t>.</w:t>
            </w:r>
            <w:r w:rsidR="004D7914" w:rsidRPr="00387AC6">
              <w:rPr>
                <w:rFonts w:ascii="Arial" w:eastAsia="Arial Unicode MS" w:hAnsi="Arial" w:cs="Arial"/>
                <w:lang w:val="en-GB"/>
              </w:rPr>
              <w:t xml:space="preserve"> </w:t>
            </w:r>
            <w:r w:rsidRPr="00387AC6">
              <w:rPr>
                <w:rFonts w:ascii="Arial" w:eastAsia="Arial Unicode MS" w:hAnsi="Arial" w:cs="Arial"/>
                <w:lang w:val="en-GB"/>
              </w:rPr>
              <w:t>Hence, a small number of these large ships could do the job.</w:t>
            </w:r>
          </w:p>
          <w:p w14:paraId="0A06A16C" w14:textId="134D3C7A" w:rsidR="00DC4DFF" w:rsidRPr="00387AC6" w:rsidRDefault="00363520" w:rsidP="00501F5F">
            <w:pPr>
              <w:pStyle w:val="Paragraphedeliste"/>
              <w:ind w:left="-101"/>
              <w:rPr>
                <w:rFonts w:ascii="Arial" w:eastAsia="Arial Unicode MS" w:hAnsi="Arial" w:cs="Arial"/>
                <w:u w:val="single"/>
                <w:lang w:val="en-GB"/>
              </w:rPr>
            </w:pPr>
            <w:r w:rsidRPr="00387AC6">
              <w:rPr>
                <w:rFonts w:ascii="Arial" w:eastAsia="Arial Unicode MS" w:hAnsi="Arial" w:cs="Arial"/>
                <w:lang w:val="en-GB"/>
              </w:rPr>
              <w:t>According to Strabo (around 25 BC, one century before Pliny),</w:t>
            </w:r>
            <w:r w:rsidR="004D7914" w:rsidRPr="00387AC6">
              <w:rPr>
                <w:rFonts w:ascii="Arial" w:eastAsia="Arial Unicode MS" w:hAnsi="Arial" w:cs="Arial"/>
                <w:lang w:val="en-GB"/>
              </w:rPr>
              <w:t xml:space="preserve"> 120 ships </w:t>
            </w:r>
            <w:r w:rsidRPr="00387AC6">
              <w:rPr>
                <w:rFonts w:ascii="Arial" w:eastAsia="Arial Unicode MS" w:hAnsi="Arial" w:cs="Arial"/>
                <w:lang w:val="en-GB"/>
              </w:rPr>
              <w:t xml:space="preserve">were </w:t>
            </w:r>
            <w:r w:rsidR="004D7914" w:rsidRPr="00387AC6">
              <w:rPr>
                <w:rFonts w:ascii="Arial" w:eastAsia="Arial Unicode MS" w:hAnsi="Arial" w:cs="Arial"/>
                <w:lang w:val="en-GB"/>
              </w:rPr>
              <w:t xml:space="preserve">leaving every year from </w:t>
            </w:r>
            <w:proofErr w:type="spellStart"/>
            <w:r w:rsidR="004D7914" w:rsidRPr="00387AC6">
              <w:rPr>
                <w:rFonts w:ascii="Arial" w:eastAsia="Arial Unicode MS" w:hAnsi="Arial" w:cs="Arial"/>
                <w:lang w:val="en-GB"/>
              </w:rPr>
              <w:t>Myos</w:t>
            </w:r>
            <w:proofErr w:type="spellEnd"/>
            <w:r w:rsidR="004D7914" w:rsidRPr="00387AC6">
              <w:rPr>
                <w:rFonts w:ascii="Arial" w:eastAsia="Arial Unicode MS" w:hAnsi="Arial" w:cs="Arial"/>
                <w:lang w:val="en-GB"/>
              </w:rPr>
              <w:t xml:space="preserve"> </w:t>
            </w:r>
            <w:proofErr w:type="spellStart"/>
            <w:r w:rsidR="004D7914" w:rsidRPr="00387AC6">
              <w:rPr>
                <w:rFonts w:ascii="Arial" w:eastAsia="Arial Unicode MS" w:hAnsi="Arial" w:cs="Arial"/>
                <w:lang w:val="en-GB"/>
              </w:rPr>
              <w:t>Hormos</w:t>
            </w:r>
            <w:proofErr w:type="spellEnd"/>
            <w:r w:rsidR="004D7914" w:rsidRPr="00387AC6">
              <w:rPr>
                <w:rFonts w:ascii="Arial" w:eastAsia="Arial Unicode MS" w:hAnsi="Arial" w:cs="Arial"/>
                <w:lang w:val="en-GB"/>
              </w:rPr>
              <w:t xml:space="preserve"> to India</w:t>
            </w:r>
            <w:r w:rsidR="004D7914" w:rsidRPr="00387AC6">
              <w:rPr>
                <w:rStyle w:val="Marquenotebasdepage"/>
                <w:rFonts w:ascii="Arial" w:eastAsia="Arial Unicode MS" w:hAnsi="Arial" w:cs="Arial"/>
                <w:lang w:val="en-GB"/>
              </w:rPr>
              <w:footnoteReference w:id="26"/>
            </w:r>
            <w:r w:rsidR="003B4BD9" w:rsidRPr="00387AC6">
              <w:rPr>
                <w:rFonts w:ascii="Arial" w:eastAsia="Arial Unicode MS" w:hAnsi="Arial" w:cs="Arial"/>
                <w:lang w:val="en-GB"/>
              </w:rPr>
              <w:t>. They</w:t>
            </w:r>
            <w:r w:rsidR="004D7914" w:rsidRPr="00387AC6">
              <w:rPr>
                <w:rFonts w:ascii="Arial" w:eastAsia="Arial Unicode MS" w:hAnsi="Arial" w:cs="Arial"/>
                <w:lang w:val="en-GB"/>
              </w:rPr>
              <w:t xml:space="preserve"> must therefore have been </w:t>
            </w:r>
            <w:r w:rsidR="007B20B3" w:rsidRPr="00387AC6">
              <w:rPr>
                <w:rFonts w:ascii="Arial" w:eastAsia="Arial Unicode MS" w:hAnsi="Arial" w:cs="Arial"/>
                <w:lang w:val="en-GB"/>
              </w:rPr>
              <w:t xml:space="preserve">much </w:t>
            </w:r>
            <w:r w:rsidR="004D7914" w:rsidRPr="00387AC6">
              <w:rPr>
                <w:rFonts w:ascii="Arial" w:eastAsia="Arial Unicode MS" w:hAnsi="Arial" w:cs="Arial"/>
                <w:lang w:val="en-GB"/>
              </w:rPr>
              <w:t xml:space="preserve">smaller than the </w:t>
            </w:r>
            <w:proofErr w:type="spellStart"/>
            <w:r w:rsidR="004D7914" w:rsidRPr="00387AC6">
              <w:rPr>
                <w:rFonts w:ascii="Arial" w:eastAsia="Arial Unicode MS" w:hAnsi="Arial" w:cs="Arial"/>
                <w:lang w:val="en-GB"/>
              </w:rPr>
              <w:t>Hermapollon</w:t>
            </w:r>
            <w:proofErr w:type="spellEnd"/>
            <w:r w:rsidR="003B4BD9" w:rsidRPr="00387AC6">
              <w:rPr>
                <w:rFonts w:ascii="Arial" w:eastAsia="Arial Unicode MS" w:hAnsi="Arial" w:cs="Arial"/>
                <w:lang w:val="en-GB"/>
              </w:rPr>
              <w:t>.</w:t>
            </w:r>
            <w:r w:rsidRPr="00387AC6">
              <w:rPr>
                <w:rFonts w:ascii="Arial" w:eastAsia="Arial Unicode MS" w:hAnsi="Arial" w:cs="Arial"/>
                <w:lang w:val="en-GB"/>
              </w:rPr>
              <w:t xml:space="preserve"> De </w:t>
            </w:r>
            <w:proofErr w:type="spellStart"/>
            <w:r w:rsidRPr="00387AC6">
              <w:rPr>
                <w:rFonts w:ascii="Arial" w:eastAsia="Arial Unicode MS" w:hAnsi="Arial" w:cs="Arial"/>
                <w:lang w:val="en-GB"/>
              </w:rPr>
              <w:t>Romanis</w:t>
            </w:r>
            <w:proofErr w:type="spellEnd"/>
            <w:r w:rsidRPr="00387AC6">
              <w:rPr>
                <w:rFonts w:ascii="Arial" w:eastAsia="Arial Unicode MS" w:hAnsi="Arial" w:cs="Arial"/>
                <w:lang w:val="en-GB"/>
              </w:rPr>
              <w:t xml:space="preserve"> explains that</w:t>
            </w:r>
            <w:r w:rsidR="003B4BD9" w:rsidRPr="00387AC6">
              <w:rPr>
                <w:rFonts w:ascii="Arial" w:eastAsia="Arial Unicode MS" w:hAnsi="Arial" w:cs="Arial"/>
                <w:lang w:val="en-GB"/>
              </w:rPr>
              <w:t>, between 25 BC and 75 AD,</w:t>
            </w:r>
            <w:r w:rsidRPr="00387AC6">
              <w:rPr>
                <w:rFonts w:ascii="Arial" w:eastAsia="Arial Unicode MS" w:hAnsi="Arial" w:cs="Arial"/>
                <w:lang w:val="en-GB"/>
              </w:rPr>
              <w:t xml:space="preserve"> </w:t>
            </w:r>
            <w:r w:rsidR="003B4BD9" w:rsidRPr="00387AC6">
              <w:rPr>
                <w:rFonts w:ascii="Arial" w:eastAsia="Arial Unicode MS" w:hAnsi="Arial" w:cs="Arial"/>
                <w:lang w:val="en-GB"/>
              </w:rPr>
              <w:t>the India trade</w:t>
            </w:r>
            <w:r w:rsidRPr="00387AC6">
              <w:rPr>
                <w:rFonts w:ascii="Arial" w:eastAsia="Arial Unicode MS" w:hAnsi="Arial" w:cs="Arial"/>
                <w:lang w:val="en-GB"/>
              </w:rPr>
              <w:t xml:space="preserve"> possibly shifted from </w:t>
            </w:r>
            <w:proofErr w:type="spellStart"/>
            <w:r w:rsidRPr="00387AC6">
              <w:rPr>
                <w:rFonts w:ascii="Arial" w:eastAsia="Arial Unicode MS" w:hAnsi="Arial" w:cs="Arial"/>
                <w:lang w:val="en-GB"/>
              </w:rPr>
              <w:t>Myos</w:t>
            </w:r>
            <w:proofErr w:type="spellEnd"/>
            <w:r w:rsidRPr="00387AC6">
              <w:rPr>
                <w:rFonts w:ascii="Arial" w:eastAsia="Arial Unicode MS" w:hAnsi="Arial" w:cs="Arial"/>
                <w:lang w:val="en-GB"/>
              </w:rPr>
              <w:t xml:space="preserve"> </w:t>
            </w:r>
            <w:proofErr w:type="spellStart"/>
            <w:r w:rsidRPr="00387AC6">
              <w:rPr>
                <w:rFonts w:ascii="Arial" w:eastAsia="Arial Unicode MS" w:hAnsi="Arial" w:cs="Arial"/>
                <w:lang w:val="en-GB"/>
              </w:rPr>
              <w:t>Hormos</w:t>
            </w:r>
            <w:proofErr w:type="spellEnd"/>
            <w:r w:rsidRPr="00387AC6">
              <w:rPr>
                <w:rFonts w:ascii="Arial" w:eastAsia="Arial Unicode MS" w:hAnsi="Arial" w:cs="Arial"/>
                <w:lang w:val="en-GB"/>
              </w:rPr>
              <w:t xml:space="preserve"> to </w:t>
            </w:r>
            <w:proofErr w:type="spellStart"/>
            <w:r w:rsidRPr="00387AC6">
              <w:rPr>
                <w:rFonts w:ascii="Arial" w:eastAsia="Arial Unicode MS" w:hAnsi="Arial" w:cs="Arial"/>
                <w:lang w:val="en-GB"/>
              </w:rPr>
              <w:t>Berenike</w:t>
            </w:r>
            <w:proofErr w:type="spellEnd"/>
            <w:r w:rsidRPr="00387AC6">
              <w:rPr>
                <w:rFonts w:ascii="Arial" w:eastAsia="Arial Unicode MS" w:hAnsi="Arial" w:cs="Arial"/>
                <w:lang w:val="en-GB"/>
              </w:rPr>
              <w:t xml:space="preserve"> while the ship</w:t>
            </w:r>
            <w:r w:rsidR="003B4BD9" w:rsidRPr="00387AC6">
              <w:rPr>
                <w:rFonts w:ascii="Arial" w:eastAsia="Arial Unicode MS" w:hAnsi="Arial" w:cs="Arial"/>
                <w:lang w:val="en-GB"/>
              </w:rPr>
              <w:t>s’</w:t>
            </w:r>
            <w:r w:rsidRPr="00387AC6">
              <w:rPr>
                <w:rFonts w:ascii="Arial" w:eastAsia="Arial Unicode MS" w:hAnsi="Arial" w:cs="Arial"/>
                <w:lang w:val="en-GB"/>
              </w:rPr>
              <w:t xml:space="preserve"> size increased</w:t>
            </w:r>
            <w:r w:rsidRPr="00387AC6">
              <w:rPr>
                <w:rStyle w:val="Marquenotebasdepage"/>
                <w:rFonts w:ascii="Arial" w:eastAsia="Arial Unicode MS" w:hAnsi="Arial" w:cs="Arial"/>
                <w:lang w:val="en-GB"/>
              </w:rPr>
              <w:footnoteReference w:id="27"/>
            </w:r>
            <w:r w:rsidRPr="00387AC6">
              <w:rPr>
                <w:rFonts w:ascii="Arial" w:eastAsia="Arial Unicode MS" w:hAnsi="Arial" w:cs="Arial"/>
                <w:lang w:val="en-GB"/>
              </w:rPr>
              <w:t>.</w:t>
            </w:r>
            <w:r w:rsidR="003B4BD9" w:rsidRPr="00387AC6">
              <w:rPr>
                <w:rFonts w:ascii="Arial" w:eastAsia="Arial Unicode MS" w:hAnsi="Arial" w:cs="Arial"/>
                <w:lang w:val="en-GB"/>
              </w:rPr>
              <w:t xml:space="preserve"> </w:t>
            </w:r>
            <w:r w:rsidR="003B4BD9" w:rsidRPr="00387AC6">
              <w:rPr>
                <w:rFonts w:ascii="Arial" w:eastAsia="Arial Unicode MS" w:hAnsi="Arial" w:cs="Arial"/>
                <w:highlight w:val="yellow"/>
                <w:lang w:val="en-GB"/>
              </w:rPr>
              <w:t xml:space="preserve">(Pascal: </w:t>
            </w:r>
            <w:r w:rsidR="002D46C7" w:rsidRPr="00387AC6">
              <w:rPr>
                <w:rFonts w:ascii="Arial" w:eastAsia="Arial Unicode MS" w:hAnsi="Arial" w:cs="Arial"/>
                <w:highlight w:val="yellow"/>
                <w:lang w:val="en-GB"/>
              </w:rPr>
              <w:t>N</w:t>
            </w:r>
            <w:r w:rsidR="003B5E74" w:rsidRPr="00387AC6">
              <w:rPr>
                <w:rFonts w:ascii="Arial" w:eastAsia="Arial Unicode MS" w:hAnsi="Arial" w:cs="Arial"/>
                <w:highlight w:val="yellow"/>
                <w:lang w:val="en-GB"/>
              </w:rPr>
              <w:t>ote 25</w:t>
            </w:r>
            <w:r w:rsidR="002D46C7" w:rsidRPr="00387AC6">
              <w:rPr>
                <w:rFonts w:ascii="Arial" w:eastAsia="Arial Unicode MS" w:hAnsi="Arial" w:cs="Arial"/>
                <w:highlight w:val="yellow"/>
                <w:lang w:val="en-GB"/>
              </w:rPr>
              <w:t xml:space="preserve"> </w:t>
            </w:r>
            <w:r w:rsidR="003B4BD9" w:rsidRPr="00387AC6">
              <w:rPr>
                <w:rFonts w:ascii="Arial" w:eastAsia="Arial Unicode MS" w:hAnsi="Arial" w:cs="Arial"/>
                <w:highlight w:val="yellow"/>
                <w:lang w:val="en-GB"/>
              </w:rPr>
              <w:t xml:space="preserve">à </w:t>
            </w:r>
            <w:proofErr w:type="gramStart"/>
            <w:r w:rsidR="003B4BD9" w:rsidRPr="00387AC6">
              <w:rPr>
                <w:rFonts w:ascii="Arial" w:eastAsia="Arial Unicode MS" w:hAnsi="Arial" w:cs="Arial"/>
                <w:highlight w:val="yellow"/>
                <w:lang w:val="en-GB"/>
              </w:rPr>
              <w:t>verifier !</w:t>
            </w:r>
            <w:proofErr w:type="gramEnd"/>
            <w:r w:rsidR="003B4BD9" w:rsidRPr="00387AC6">
              <w:rPr>
                <w:rFonts w:ascii="Arial" w:eastAsia="Arial Unicode MS" w:hAnsi="Arial" w:cs="Arial"/>
                <w:highlight w:val="yellow"/>
                <w:lang w:val="en-GB"/>
              </w:rPr>
              <w:t>).</w:t>
            </w:r>
          </w:p>
        </w:tc>
        <w:tc>
          <w:tcPr>
            <w:tcW w:w="4461" w:type="dxa"/>
          </w:tcPr>
          <w:p w14:paraId="51B03208" w14:textId="77777777" w:rsidR="00FD728F" w:rsidRPr="00387AC6" w:rsidRDefault="00FD728F"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6F7C2F2D" w14:textId="2093CB8B" w:rsidR="00FD728F" w:rsidRPr="00387AC6" w:rsidRDefault="00FD728F"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Ships are officially registered in their ‘flag state’, e.g. 17 % of the world fleet of over 50 000 ships </w:t>
            </w:r>
            <w:r w:rsidR="004410C8" w:rsidRPr="00387AC6">
              <w:rPr>
                <w:rFonts w:ascii="Arial" w:eastAsia="Arial Unicode MS" w:hAnsi="Arial" w:cs="Arial"/>
                <w:lang w:val="en-GB"/>
              </w:rPr>
              <w:t>larger than 500 tons</w:t>
            </w:r>
            <w:r w:rsidRPr="00387AC6">
              <w:rPr>
                <w:rFonts w:ascii="Arial" w:eastAsia="Arial Unicode MS" w:hAnsi="Arial" w:cs="Arial"/>
                <w:lang w:val="en-GB"/>
              </w:rPr>
              <w:t xml:space="preserve"> is registered in Panama or in Liberia (in </w:t>
            </w:r>
            <w:r w:rsidRPr="00387AC6">
              <w:rPr>
                <w:rFonts w:ascii="Arial" w:eastAsia="Arial Unicode MS" w:hAnsi="Arial" w:cs="Arial"/>
                <w:lang w:val="en-GB"/>
              </w:rPr>
              <w:lastRenderedPageBreak/>
              <w:t>2014)</w:t>
            </w:r>
            <w:r w:rsidRPr="00387AC6">
              <w:rPr>
                <w:rStyle w:val="Marquenotebasdepage"/>
                <w:rFonts w:ascii="Arial" w:eastAsia="Arial Unicode MS" w:hAnsi="Arial" w:cs="Arial"/>
                <w:lang w:val="en-GB"/>
              </w:rPr>
              <w:footnoteReference w:id="28"/>
            </w:r>
            <w:r w:rsidRPr="00387AC6">
              <w:rPr>
                <w:rFonts w:ascii="Arial" w:eastAsia="Arial Unicode MS" w:hAnsi="Arial" w:cs="Arial"/>
                <w:lang w:val="en-GB"/>
              </w:rPr>
              <w:t>. The flag state is supposed to enforce international minimum social standards, safety and environmental</w:t>
            </w:r>
            <w:r w:rsidR="00807384" w:rsidRPr="00387AC6">
              <w:rPr>
                <w:rFonts w:ascii="Arial" w:eastAsia="Arial Unicode MS" w:hAnsi="Arial" w:cs="Arial"/>
                <w:lang w:val="en-GB"/>
              </w:rPr>
              <w:t>,</w:t>
            </w:r>
            <w:r w:rsidRPr="00387AC6">
              <w:rPr>
                <w:rFonts w:ascii="Arial" w:eastAsia="Arial Unicode MS" w:hAnsi="Arial" w:cs="Arial"/>
                <w:lang w:val="en-GB"/>
              </w:rPr>
              <w:t xml:space="preserve"> and other international recommendations</w:t>
            </w:r>
            <w:r w:rsidR="00807384" w:rsidRPr="00387AC6">
              <w:rPr>
                <w:rFonts w:ascii="Arial" w:eastAsia="Arial Unicode MS" w:hAnsi="Arial" w:cs="Arial"/>
                <w:lang w:val="en-GB"/>
              </w:rPr>
              <w:t>,</w:t>
            </w:r>
            <w:r w:rsidRPr="00387AC6">
              <w:rPr>
                <w:rFonts w:ascii="Arial" w:eastAsia="Arial Unicode MS" w:hAnsi="Arial" w:cs="Arial"/>
                <w:lang w:val="en-GB"/>
              </w:rPr>
              <w:t xml:space="preserve"> on its vessels.</w:t>
            </w:r>
            <w:r w:rsidR="0026704B" w:rsidRPr="00387AC6">
              <w:rPr>
                <w:rFonts w:ascii="Arial" w:eastAsia="Arial Unicode MS" w:hAnsi="Arial" w:cs="Arial"/>
                <w:lang w:val="en-GB"/>
              </w:rPr>
              <w:t xml:space="preserve"> Around 20 000 ships are involved in inter-regional trade by means of ‘deep sea shipping’ from one ‘hub’ to another. Smaller ships are involved with ‘short sea shipping’ distributing cargo within a region</w:t>
            </w:r>
            <w:r w:rsidR="0026704B" w:rsidRPr="00387AC6">
              <w:rPr>
                <w:rStyle w:val="Marquenotebasdepage"/>
                <w:rFonts w:ascii="Arial" w:eastAsia="Arial Unicode MS" w:hAnsi="Arial" w:cs="Arial"/>
                <w:lang w:val="en-GB"/>
              </w:rPr>
              <w:footnoteReference w:id="29"/>
            </w:r>
            <w:r w:rsidR="0026704B" w:rsidRPr="00387AC6">
              <w:rPr>
                <w:rFonts w:ascii="Arial" w:eastAsia="Arial Unicode MS" w:hAnsi="Arial" w:cs="Arial"/>
                <w:lang w:val="en-GB"/>
              </w:rPr>
              <w:t>.</w:t>
            </w:r>
          </w:p>
          <w:p w14:paraId="0A2ABC20" w14:textId="716554C2" w:rsidR="00FD728F" w:rsidRPr="00387AC6" w:rsidRDefault="00987FA7"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The first true container ship (Japanese </w:t>
            </w:r>
            <w:proofErr w:type="spellStart"/>
            <w:r w:rsidRPr="00387AC6">
              <w:rPr>
                <w:rFonts w:ascii="Arial" w:eastAsia="Arial Unicode MS" w:hAnsi="Arial" w:cs="Arial"/>
                <w:lang w:val="en-GB"/>
              </w:rPr>
              <w:t>shipowner</w:t>
            </w:r>
            <w:proofErr w:type="spellEnd"/>
            <w:r w:rsidRPr="00387AC6">
              <w:rPr>
                <w:rFonts w:ascii="Arial" w:eastAsia="Arial Unicode MS" w:hAnsi="Arial" w:cs="Arial"/>
                <w:lang w:val="en-GB"/>
              </w:rPr>
              <w:t xml:space="preserve"> NYK) sailed as from 1968 </w:t>
            </w:r>
            <w:r w:rsidR="00B765D9" w:rsidRPr="00387AC6">
              <w:rPr>
                <w:rFonts w:ascii="Arial" w:eastAsia="Arial Unicode MS" w:hAnsi="Arial" w:cs="Arial"/>
                <w:lang w:val="en-GB"/>
              </w:rPr>
              <w:t xml:space="preserve">and </w:t>
            </w:r>
            <w:r w:rsidR="00E34D54" w:rsidRPr="00387AC6">
              <w:rPr>
                <w:rFonts w:ascii="Arial" w:eastAsia="Arial Unicode MS" w:hAnsi="Arial" w:cs="Arial"/>
                <w:lang w:val="en-GB"/>
              </w:rPr>
              <w:t xml:space="preserve">could carry </w:t>
            </w:r>
            <w:r w:rsidRPr="00387AC6">
              <w:rPr>
                <w:rFonts w:ascii="Arial" w:eastAsia="Arial Unicode MS" w:hAnsi="Arial" w:cs="Arial"/>
                <w:lang w:val="en-GB"/>
              </w:rPr>
              <w:t>752</w:t>
            </w:r>
            <w:r w:rsidR="00E34D54" w:rsidRPr="00387AC6">
              <w:rPr>
                <w:rFonts w:ascii="Arial" w:eastAsia="Arial Unicode MS" w:hAnsi="Arial" w:cs="Arial"/>
                <w:lang w:val="en-GB"/>
              </w:rPr>
              <w:t xml:space="preserve"> </w:t>
            </w:r>
            <w:r w:rsidRPr="00387AC6">
              <w:rPr>
                <w:rFonts w:ascii="Arial" w:eastAsia="Arial Unicode MS" w:hAnsi="Arial" w:cs="Arial"/>
                <w:lang w:val="en-GB"/>
              </w:rPr>
              <w:t xml:space="preserve">TEU </w:t>
            </w:r>
            <w:r w:rsidR="00E34D54" w:rsidRPr="00387AC6">
              <w:rPr>
                <w:rFonts w:ascii="Arial" w:eastAsia="Arial Unicode MS" w:hAnsi="Arial" w:cs="Arial"/>
                <w:lang w:val="en-GB"/>
              </w:rPr>
              <w:t>containers</w:t>
            </w:r>
            <w:r w:rsidRPr="00387AC6">
              <w:rPr>
                <w:rStyle w:val="Marquenotebasdepage"/>
                <w:rFonts w:ascii="Arial" w:eastAsia="Arial Unicode MS" w:hAnsi="Arial" w:cs="Arial"/>
                <w:lang w:val="en-GB"/>
              </w:rPr>
              <w:footnoteReference w:id="30"/>
            </w:r>
            <w:r w:rsidR="00B765D9" w:rsidRPr="00387AC6">
              <w:rPr>
                <w:rFonts w:ascii="Arial" w:eastAsia="Arial Unicode MS" w:hAnsi="Arial" w:cs="Arial"/>
                <w:lang w:val="en-GB"/>
              </w:rPr>
              <w:t>, but the size of container ships</w:t>
            </w:r>
            <w:r w:rsidR="00E34D54" w:rsidRPr="00387AC6">
              <w:rPr>
                <w:rFonts w:ascii="Arial" w:eastAsia="Arial Unicode MS" w:hAnsi="Arial" w:cs="Arial"/>
                <w:lang w:val="en-GB"/>
              </w:rPr>
              <w:t xml:space="preserve"> increased rapidly up to nearly 20 000 TEU</w:t>
            </w:r>
            <w:r w:rsidRPr="00387AC6">
              <w:rPr>
                <w:rFonts w:ascii="Arial" w:eastAsia="Arial Unicode MS" w:hAnsi="Arial" w:cs="Arial"/>
                <w:lang w:val="en-GB"/>
              </w:rPr>
              <w:t xml:space="preserve"> in 2016, that is a factor </w:t>
            </w:r>
            <w:r w:rsidR="00FD5652" w:rsidRPr="00387AC6">
              <w:rPr>
                <w:rFonts w:ascii="Arial" w:eastAsia="Arial Unicode MS" w:hAnsi="Arial" w:cs="Arial"/>
                <w:lang w:val="en-GB"/>
              </w:rPr>
              <w:t xml:space="preserve">of nearly </w:t>
            </w:r>
            <w:r w:rsidR="00B765D9" w:rsidRPr="00387AC6">
              <w:rPr>
                <w:rFonts w:ascii="Arial" w:eastAsia="Arial Unicode MS" w:hAnsi="Arial" w:cs="Arial"/>
                <w:lang w:val="en-GB"/>
              </w:rPr>
              <w:t>30</w:t>
            </w:r>
            <w:r w:rsidRPr="00387AC6">
              <w:rPr>
                <w:rFonts w:ascii="Arial" w:eastAsia="Arial Unicode MS" w:hAnsi="Arial" w:cs="Arial"/>
                <w:lang w:val="en-GB"/>
              </w:rPr>
              <w:t xml:space="preserve"> over nearly 50 years.</w:t>
            </w:r>
          </w:p>
          <w:p w14:paraId="2A14D0BA" w14:textId="0585D07F" w:rsidR="00DC4DFF" w:rsidRPr="00387AC6" w:rsidRDefault="004410C8" w:rsidP="00501F5F">
            <w:pPr>
              <w:pStyle w:val="Paragraphedeliste"/>
              <w:ind w:left="0"/>
              <w:rPr>
                <w:rFonts w:ascii="Arial" w:eastAsia="Arial Unicode MS" w:hAnsi="Arial" w:cs="Arial"/>
                <w:lang w:val="en-GB"/>
              </w:rPr>
            </w:pPr>
            <w:r w:rsidRPr="00387AC6">
              <w:rPr>
                <w:rFonts w:ascii="Arial" w:eastAsia="Arial Unicode MS" w:hAnsi="Arial" w:cs="Arial"/>
                <w:lang w:val="en-GB"/>
              </w:rPr>
              <w:t>The same factor 30 is found over 50 years in modern times as over 600 years in ancient times. This can perhaps be seen as another sign of ‘acceleration of History’.</w:t>
            </w:r>
          </w:p>
          <w:p w14:paraId="6D886EEF" w14:textId="77777777" w:rsidR="00DC4DFF" w:rsidRPr="00387AC6" w:rsidRDefault="00DC4DFF" w:rsidP="00501F5F">
            <w:pPr>
              <w:pStyle w:val="Paragraphedeliste"/>
              <w:ind w:left="0"/>
              <w:rPr>
                <w:rFonts w:ascii="Arial" w:eastAsia="Arial Unicode MS" w:hAnsi="Arial" w:cs="Arial"/>
                <w:sz w:val="18"/>
                <w:lang w:val="en-GB"/>
              </w:rPr>
            </w:pPr>
          </w:p>
          <w:p w14:paraId="247FC4F5" w14:textId="77777777" w:rsidR="00FD728F" w:rsidRPr="00387AC6" w:rsidRDefault="00FD728F" w:rsidP="00501F5F">
            <w:pPr>
              <w:pStyle w:val="Paragraphedeliste"/>
              <w:ind w:left="0"/>
              <w:rPr>
                <w:rFonts w:ascii="Arial" w:eastAsia="Arial Unicode MS" w:hAnsi="Arial" w:cs="Arial"/>
                <w:lang w:val="en-GB"/>
              </w:rPr>
            </w:pPr>
            <w:r w:rsidRPr="00387AC6">
              <w:rPr>
                <w:noProof/>
                <w:lang w:eastAsia="fr-FR"/>
              </w:rPr>
              <w:drawing>
                <wp:inline distT="0" distB="0" distL="0" distR="0" wp14:anchorId="181B98AB" wp14:editId="75BCA5D2">
                  <wp:extent cx="2695575" cy="1497542"/>
                  <wp:effectExtent l="0" t="0" r="0" b="7620"/>
                  <wp:docPr id="43" name="Image 43" descr="C:\Users\arthu\AppData\Local\Microsoft\Windows\INetCacheContent.Word\Shipping Rout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rthu\AppData\Local\Microsoft\Windows\INetCacheContent.Word\Shipping Routes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4117" cy="1502288"/>
                          </a:xfrm>
                          <a:prstGeom prst="rect">
                            <a:avLst/>
                          </a:prstGeom>
                          <a:noFill/>
                          <a:ln>
                            <a:noFill/>
                          </a:ln>
                        </pic:spPr>
                      </pic:pic>
                    </a:graphicData>
                  </a:graphic>
                </wp:inline>
              </w:drawing>
            </w:r>
          </w:p>
          <w:p w14:paraId="3B6B5080" w14:textId="77777777" w:rsidR="00FD728F" w:rsidRPr="00387AC6" w:rsidRDefault="00FD728F" w:rsidP="00501F5F">
            <w:pPr>
              <w:pStyle w:val="Paragraphedeliste"/>
              <w:ind w:left="0"/>
              <w:rPr>
                <w:rFonts w:ascii="Arial" w:eastAsia="Arial Unicode MS" w:hAnsi="Arial" w:cs="Arial"/>
                <w:u w:val="single"/>
                <w:lang w:val="en-GB"/>
              </w:rPr>
            </w:pPr>
            <w:r w:rsidRPr="00387AC6">
              <w:rPr>
                <w:rFonts w:ascii="Arial" w:eastAsia="Arial Unicode MS" w:hAnsi="Arial" w:cs="Arial"/>
                <w:sz w:val="18"/>
                <w:lang w:val="en-GB"/>
              </w:rPr>
              <w:t xml:space="preserve">Present-day merchant shipping routes </w:t>
            </w:r>
            <w:r w:rsidR="007D754E" w:rsidRPr="00387AC6">
              <w:rPr>
                <w:rFonts w:ascii="Arial" w:eastAsia="Arial Unicode MS" w:hAnsi="Arial" w:cs="Arial"/>
                <w:sz w:val="18"/>
                <w:lang w:val="en-GB"/>
              </w:rPr>
              <w:t xml:space="preserve">in the Mediterranean Sea and Indian Ocean </w:t>
            </w:r>
            <w:r w:rsidRPr="00387AC6">
              <w:rPr>
                <w:rFonts w:ascii="Arial" w:eastAsia="Arial Unicode MS" w:hAnsi="Arial" w:cs="Arial"/>
                <w:sz w:val="18"/>
                <w:lang w:val="en-GB"/>
              </w:rPr>
              <w:t>(Wikipedia).</w:t>
            </w:r>
          </w:p>
        </w:tc>
      </w:tr>
    </w:tbl>
    <w:p w14:paraId="7454AECB" w14:textId="31026789" w:rsidR="00CC2116" w:rsidRPr="00387AC6" w:rsidRDefault="00CC2116" w:rsidP="00501F5F">
      <w:pPr>
        <w:pStyle w:val="Paragraphedeliste"/>
        <w:spacing w:line="240" w:lineRule="auto"/>
        <w:ind w:left="709"/>
        <w:rPr>
          <w:rFonts w:ascii="Arial" w:eastAsia="Arial Unicode MS" w:hAnsi="Arial" w:cs="Arial"/>
          <w:lang w:val="en-GB"/>
        </w:rPr>
      </w:pPr>
    </w:p>
    <w:p w14:paraId="3943670E" w14:textId="77777777" w:rsidR="00CC2116" w:rsidRPr="00387AC6" w:rsidRDefault="00CC2116" w:rsidP="00501F5F">
      <w:pPr>
        <w:pStyle w:val="Paragraphedeliste"/>
        <w:spacing w:line="240" w:lineRule="auto"/>
        <w:ind w:left="709"/>
        <w:jc w:val="center"/>
        <w:rPr>
          <w:rFonts w:ascii="Arial" w:eastAsia="Arial Unicode MS" w:hAnsi="Arial" w:cs="Arial"/>
          <w:lang w:val="en-GB"/>
        </w:rPr>
      </w:pPr>
      <w:r w:rsidRPr="00387AC6">
        <w:rPr>
          <w:noProof/>
          <w:lang w:eastAsia="fr-FR"/>
        </w:rPr>
        <w:lastRenderedPageBreak/>
        <w:drawing>
          <wp:inline distT="0" distB="0" distL="0" distR="0" wp14:anchorId="386A4B51" wp14:editId="60D8258F">
            <wp:extent cx="5506868" cy="2556690"/>
            <wp:effectExtent l="0" t="0" r="0" b="0"/>
            <wp:docPr id="7" name="Image 7" descr="C:\Users\arthu\AppData\Local\Microsoft\Windows\INetCacheContent.Word\MedNavigation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MedNavigationRoute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7341" cy="2561552"/>
                    </a:xfrm>
                    <a:prstGeom prst="rect">
                      <a:avLst/>
                    </a:prstGeom>
                    <a:noFill/>
                    <a:ln>
                      <a:noFill/>
                    </a:ln>
                  </pic:spPr>
                </pic:pic>
              </a:graphicData>
            </a:graphic>
          </wp:inline>
        </w:drawing>
      </w:r>
    </w:p>
    <w:p w14:paraId="69D556A8" w14:textId="77777777" w:rsidR="00CC2116" w:rsidRPr="00387AC6" w:rsidRDefault="00CC2116" w:rsidP="00501F5F">
      <w:pPr>
        <w:pStyle w:val="Paragraphedeliste"/>
        <w:spacing w:line="240" w:lineRule="auto"/>
        <w:ind w:left="709"/>
        <w:jc w:val="center"/>
        <w:rPr>
          <w:rFonts w:ascii="Arial" w:eastAsia="Arial Unicode MS" w:hAnsi="Arial" w:cs="Arial"/>
          <w:lang w:val="en-GB"/>
        </w:rPr>
      </w:pPr>
      <w:r w:rsidRPr="00387AC6">
        <w:rPr>
          <w:rFonts w:ascii="Arial" w:eastAsia="Arial Unicode MS" w:hAnsi="Arial" w:cs="Arial"/>
          <w:sz w:val="18"/>
          <w:lang w:val="en-GB"/>
        </w:rPr>
        <w:t>Main ancient Mediterranean sailing routes</w:t>
      </w:r>
    </w:p>
    <w:p w14:paraId="444AB814" w14:textId="77777777" w:rsidR="00CC2116" w:rsidRPr="00387AC6" w:rsidRDefault="00CC2116" w:rsidP="00501F5F">
      <w:pPr>
        <w:pStyle w:val="Paragraphedeliste"/>
        <w:spacing w:line="240" w:lineRule="auto"/>
        <w:ind w:left="709"/>
        <w:rPr>
          <w:rFonts w:ascii="Arial" w:eastAsia="Arial Unicode MS" w:hAnsi="Arial" w:cs="Arial"/>
          <w:lang w:val="en-GB"/>
        </w:rPr>
      </w:pPr>
    </w:p>
    <w:p w14:paraId="033E0643" w14:textId="7F97BA6E"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At first glance, present-day Mediterranean shipping routes seem to be not that different from ancient times! But traffic from China to Europe via the Suez Canal and oil</w:t>
      </w:r>
      <w:r w:rsidR="00435B6E" w:rsidRPr="00387AC6">
        <w:rPr>
          <w:rFonts w:ascii="Arial" w:eastAsia="Arial Unicode MS" w:hAnsi="Arial" w:cs="Arial"/>
          <w:lang w:val="en-GB"/>
        </w:rPr>
        <w:t xml:space="preserve"> &amp; gas</w:t>
      </w:r>
      <w:r w:rsidRPr="00387AC6">
        <w:rPr>
          <w:rFonts w:ascii="Arial" w:eastAsia="Arial Unicode MS" w:hAnsi="Arial" w:cs="Arial"/>
          <w:lang w:val="en-GB"/>
        </w:rPr>
        <w:t xml:space="preserve"> from the Gulf are completely new trades.</w:t>
      </w:r>
    </w:p>
    <w:p w14:paraId="50453DCE" w14:textId="3C942EB3" w:rsidR="007D754E" w:rsidRPr="00387AC6" w:rsidRDefault="00FB15BD"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To</w:t>
      </w:r>
      <w:r w:rsidR="00363D99" w:rsidRPr="00387AC6">
        <w:rPr>
          <w:rFonts w:ascii="Arial" w:eastAsia="Arial Unicode MS" w:hAnsi="Arial" w:cs="Arial"/>
          <w:lang w:val="en-GB"/>
        </w:rPr>
        <w:t xml:space="preserve"> understand ancient sailing routes</w:t>
      </w:r>
      <w:r w:rsidR="001C1AF3" w:rsidRPr="00387AC6">
        <w:rPr>
          <w:rStyle w:val="Marquenotebasdepage"/>
          <w:rFonts w:ascii="Arial" w:eastAsia="Arial Unicode MS" w:hAnsi="Arial" w:cs="Arial"/>
          <w:lang w:val="en-GB"/>
        </w:rPr>
        <w:footnoteReference w:id="31"/>
      </w:r>
      <w:r w:rsidR="00363D99" w:rsidRPr="00387AC6">
        <w:rPr>
          <w:rFonts w:ascii="Arial" w:eastAsia="Arial Unicode MS" w:hAnsi="Arial" w:cs="Arial"/>
          <w:lang w:val="en-GB"/>
        </w:rPr>
        <w:t xml:space="preserve">, wind patterns must be analysed, assuming that the meteorological sailing conditions are fairly unchanged over the past few millennia. </w:t>
      </w:r>
    </w:p>
    <w:p w14:paraId="37E39F62" w14:textId="6F5E3A58" w:rsidR="00363D99"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The prevailing wind direction almost everywhere</w:t>
      </w:r>
      <w:r w:rsidR="00363D99" w:rsidRPr="00387AC6">
        <w:rPr>
          <w:rFonts w:ascii="Arial" w:eastAsia="Arial Unicode MS" w:hAnsi="Arial" w:cs="Arial"/>
          <w:lang w:val="en-GB"/>
        </w:rPr>
        <w:t xml:space="preserve"> on the Mediterranean Sea is NW</w:t>
      </w:r>
      <w:r w:rsidRPr="00387AC6">
        <w:rPr>
          <w:rFonts w:ascii="Arial" w:eastAsia="Arial Unicode MS" w:hAnsi="Arial" w:cs="Arial"/>
          <w:lang w:val="en-GB"/>
        </w:rPr>
        <w:t xml:space="preserve"> </w:t>
      </w:r>
      <w:r w:rsidR="00363D99" w:rsidRPr="00387AC6">
        <w:rPr>
          <w:rFonts w:ascii="Arial" w:eastAsia="Arial Unicode MS" w:hAnsi="Arial" w:cs="Arial"/>
          <w:lang w:val="en-GB"/>
        </w:rPr>
        <w:t>(n</w:t>
      </w:r>
      <w:r w:rsidRPr="00387AC6">
        <w:rPr>
          <w:rFonts w:ascii="Arial" w:eastAsia="Arial Unicode MS" w:hAnsi="Arial" w:cs="Arial"/>
          <w:lang w:val="en-GB"/>
        </w:rPr>
        <w:t>ote that 'prevailing' usually means 'o</w:t>
      </w:r>
      <w:r w:rsidR="00363D99" w:rsidRPr="00387AC6">
        <w:rPr>
          <w:rFonts w:ascii="Arial" w:eastAsia="Arial Unicode MS" w:hAnsi="Arial" w:cs="Arial"/>
          <w:lang w:val="en-GB"/>
        </w:rPr>
        <w:t>ver 50% of time', but not 100%!).</w:t>
      </w:r>
    </w:p>
    <w:p w14:paraId="32963503" w14:textId="60870BFC"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In addition, a </w:t>
      </w:r>
      <w:r w:rsidRPr="00387AC6">
        <w:rPr>
          <w:rFonts w:ascii="Arial" w:eastAsia="Arial Unicode MS" w:hAnsi="Arial" w:cs="Arial"/>
          <w:i/>
          <w:lang w:val="en-GB"/>
        </w:rPr>
        <w:t>constant</w:t>
      </w:r>
      <w:r w:rsidRPr="00387AC6">
        <w:rPr>
          <w:rFonts w:ascii="Arial" w:eastAsia="Arial Unicode MS" w:hAnsi="Arial" w:cs="Arial"/>
          <w:lang w:val="en-GB"/>
        </w:rPr>
        <w:t xml:space="preserve"> wind direction is required for long-haul offshore sailing. This is typically the case from Sicily to Alexandria in summer time, but other prevailing wind directions may exist locally, e.g. North on the Aegean Sea, North and NE on the Black Sea and East along the coasts of Algeria. Obviously, some finer analysis is needed to find a way back to Rome from Alexandria. This trip is achieved by using sea breezes blowing in the afternoon from the sea to the land</w:t>
      </w:r>
      <w:r w:rsidRPr="00387AC6">
        <w:rPr>
          <w:rFonts w:ascii="Arial" w:eastAsia="Arial Unicode MS" w:hAnsi="Arial" w:cs="Arial"/>
          <w:vertAlign w:val="superscript"/>
          <w:lang w:val="en-GB"/>
        </w:rPr>
        <w:footnoteReference w:id="32"/>
      </w:r>
      <w:r w:rsidRPr="00387AC6">
        <w:rPr>
          <w:rFonts w:ascii="Arial" w:eastAsia="Arial Unicode MS" w:hAnsi="Arial" w:cs="Arial"/>
          <w:lang w:val="en-GB"/>
        </w:rPr>
        <w:t>. These winds are best felt within a few miles off the coast. They blow more or less perpendicular to the coast, but may locally reach an angle of 45° or even be parallel to the coast. So here is the conclusion:</w:t>
      </w:r>
    </w:p>
    <w:p w14:paraId="477C74FA" w14:textId="2DA36C07" w:rsidR="007D754E" w:rsidRPr="00387AC6" w:rsidRDefault="007D754E" w:rsidP="00501F5F">
      <w:pPr>
        <w:pStyle w:val="Paragraphedeliste"/>
        <w:spacing w:line="240" w:lineRule="auto"/>
        <w:ind w:left="709"/>
        <w:jc w:val="center"/>
        <w:rPr>
          <w:rFonts w:ascii="Arial" w:eastAsia="Arial Unicode MS" w:hAnsi="Arial" w:cs="Arial"/>
          <w:i/>
          <w:lang w:val="en-GB"/>
        </w:rPr>
      </w:pPr>
      <w:r w:rsidRPr="00387AC6">
        <w:rPr>
          <w:rFonts w:ascii="Arial" w:eastAsia="Arial Unicode MS" w:hAnsi="Arial" w:cs="Arial"/>
          <w:i/>
          <w:lang w:val="en-GB"/>
        </w:rPr>
        <w:t xml:space="preserve">Going </w:t>
      </w:r>
      <w:proofErr w:type="gramStart"/>
      <w:r w:rsidRPr="00387AC6">
        <w:rPr>
          <w:rFonts w:ascii="Arial" w:eastAsia="Arial Unicode MS" w:hAnsi="Arial" w:cs="Arial"/>
          <w:i/>
          <w:lang w:val="en-GB"/>
        </w:rPr>
        <w:t>East</w:t>
      </w:r>
      <w:proofErr w:type="gramEnd"/>
      <w:r w:rsidRPr="00387AC6">
        <w:rPr>
          <w:rFonts w:ascii="Arial" w:eastAsia="Arial Unicode MS" w:hAnsi="Arial" w:cs="Arial"/>
          <w:i/>
          <w:lang w:val="en-GB"/>
        </w:rPr>
        <w:t xml:space="preserve"> can be achieved by long-haul offshore sailing, and </w:t>
      </w:r>
      <w:r w:rsidRPr="00387AC6">
        <w:rPr>
          <w:rFonts w:ascii="Arial" w:eastAsia="Arial Unicode MS" w:hAnsi="Arial" w:cs="Arial"/>
          <w:i/>
          <w:lang w:val="en-GB"/>
        </w:rPr>
        <w:br/>
        <w:t xml:space="preserve">going West </w:t>
      </w:r>
      <w:r w:rsidR="00FB15BD" w:rsidRPr="00387AC6">
        <w:rPr>
          <w:rFonts w:ascii="Arial" w:eastAsia="Arial Unicode MS" w:hAnsi="Arial" w:cs="Arial"/>
          <w:i/>
          <w:lang w:val="en-GB"/>
        </w:rPr>
        <w:t>must</w:t>
      </w:r>
      <w:r w:rsidRPr="00387AC6">
        <w:rPr>
          <w:rFonts w:ascii="Arial" w:eastAsia="Arial Unicode MS" w:hAnsi="Arial" w:cs="Arial"/>
          <w:i/>
          <w:lang w:val="en-GB"/>
        </w:rPr>
        <w:t xml:space="preserve"> be done by coastal </w:t>
      </w:r>
      <w:r w:rsidR="001C1AF3" w:rsidRPr="00387AC6">
        <w:rPr>
          <w:rFonts w:ascii="Arial" w:eastAsia="Arial Unicode MS" w:hAnsi="Arial" w:cs="Arial"/>
          <w:i/>
          <w:lang w:val="en-GB"/>
        </w:rPr>
        <w:t>navigation</w:t>
      </w:r>
      <w:r w:rsidRPr="00387AC6">
        <w:rPr>
          <w:rFonts w:ascii="Arial" w:eastAsia="Arial Unicode MS" w:hAnsi="Arial" w:cs="Arial"/>
          <w:i/>
          <w:lang w:val="en-GB"/>
        </w:rPr>
        <w:t>.</w:t>
      </w:r>
    </w:p>
    <w:p w14:paraId="05BD9DB0" w14:textId="77777777" w:rsidR="007D754E" w:rsidRPr="00387AC6" w:rsidRDefault="007D754E" w:rsidP="00501F5F">
      <w:pPr>
        <w:pStyle w:val="Paragraphedeliste"/>
        <w:spacing w:line="240" w:lineRule="auto"/>
        <w:ind w:left="709"/>
        <w:rPr>
          <w:rFonts w:ascii="Arial" w:eastAsia="Arial Unicode MS" w:hAnsi="Arial" w:cs="Arial"/>
          <w:lang w:val="en-GB"/>
        </w:rPr>
      </w:pPr>
    </w:p>
    <w:p w14:paraId="0CA08034" w14:textId="132B1800"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trip to </w:t>
      </w:r>
      <w:r w:rsidR="001A22F4" w:rsidRPr="00387AC6">
        <w:rPr>
          <w:rFonts w:ascii="Arial" w:eastAsia="Arial Unicode MS" w:hAnsi="Arial" w:cs="Arial"/>
          <w:lang w:val="en-GB"/>
        </w:rPr>
        <w:t>Alexandria</w:t>
      </w:r>
      <w:r w:rsidRPr="00387AC6">
        <w:rPr>
          <w:rFonts w:ascii="Arial" w:eastAsia="Arial Unicode MS" w:hAnsi="Arial" w:cs="Arial"/>
          <w:lang w:val="en-GB"/>
        </w:rPr>
        <w:t xml:space="preserve"> is therefore much </w:t>
      </w:r>
      <w:r w:rsidR="001A22F4" w:rsidRPr="00387AC6">
        <w:rPr>
          <w:rFonts w:ascii="Arial" w:eastAsia="Arial Unicode MS" w:hAnsi="Arial" w:cs="Arial"/>
          <w:lang w:val="en-GB"/>
        </w:rPr>
        <w:t>faster</w:t>
      </w:r>
      <w:r w:rsidRPr="00387AC6">
        <w:rPr>
          <w:rFonts w:ascii="Arial" w:eastAsia="Arial Unicode MS" w:hAnsi="Arial" w:cs="Arial"/>
          <w:lang w:val="en-GB"/>
        </w:rPr>
        <w:t xml:space="preserve"> than the trip to </w:t>
      </w:r>
      <w:r w:rsidR="001A22F4" w:rsidRPr="00387AC6">
        <w:rPr>
          <w:rFonts w:ascii="Arial" w:eastAsia="Arial Unicode MS" w:hAnsi="Arial" w:cs="Arial"/>
          <w:lang w:val="en-GB"/>
        </w:rPr>
        <w:t>Rome</w:t>
      </w:r>
      <w:r w:rsidRPr="00387AC6">
        <w:rPr>
          <w:rFonts w:ascii="Arial" w:eastAsia="Arial Unicode MS" w:hAnsi="Arial" w:cs="Arial"/>
          <w:lang w:val="en-GB"/>
        </w:rPr>
        <w:t xml:space="preserve"> as it </w:t>
      </w:r>
      <w:r w:rsidR="00085D4B" w:rsidRPr="00387AC6">
        <w:rPr>
          <w:rFonts w:ascii="Arial" w:eastAsia="Arial Unicode MS" w:hAnsi="Arial" w:cs="Arial"/>
          <w:lang w:val="en-GB"/>
        </w:rPr>
        <w:t xml:space="preserve">is </w:t>
      </w:r>
      <w:r w:rsidRPr="00387AC6">
        <w:rPr>
          <w:rFonts w:ascii="Arial" w:eastAsia="Arial Unicode MS" w:hAnsi="Arial" w:cs="Arial"/>
          <w:lang w:val="en-GB"/>
        </w:rPr>
        <w:t>not only longer in distance, but it also involves much waiting</w:t>
      </w:r>
      <w:r w:rsidR="000A4896" w:rsidRPr="00387AC6">
        <w:rPr>
          <w:rFonts w:ascii="Arial" w:eastAsia="Arial Unicode MS" w:hAnsi="Arial" w:cs="Arial"/>
          <w:lang w:val="en-GB"/>
        </w:rPr>
        <w:t xml:space="preserve"> for favourable wind conditions: say one</w:t>
      </w:r>
      <w:r w:rsidR="00800893" w:rsidRPr="00387AC6">
        <w:rPr>
          <w:rFonts w:ascii="Arial" w:eastAsia="Arial Unicode MS" w:hAnsi="Arial" w:cs="Arial"/>
          <w:lang w:val="en-GB"/>
        </w:rPr>
        <w:t xml:space="preserve"> or two</w:t>
      </w:r>
      <w:r w:rsidR="000A4896" w:rsidRPr="00387AC6">
        <w:rPr>
          <w:rFonts w:ascii="Arial" w:eastAsia="Arial Unicode MS" w:hAnsi="Arial" w:cs="Arial"/>
          <w:lang w:val="en-GB"/>
        </w:rPr>
        <w:t xml:space="preserve"> week</w:t>
      </w:r>
      <w:r w:rsidR="00800893" w:rsidRPr="00387AC6">
        <w:rPr>
          <w:rFonts w:ascii="Arial" w:eastAsia="Arial Unicode MS" w:hAnsi="Arial" w:cs="Arial"/>
          <w:lang w:val="en-GB"/>
        </w:rPr>
        <w:t>s</w:t>
      </w:r>
      <w:r w:rsidR="000A4896" w:rsidRPr="00387AC6">
        <w:rPr>
          <w:rFonts w:ascii="Arial" w:eastAsia="Arial Unicode MS" w:hAnsi="Arial" w:cs="Arial"/>
          <w:lang w:val="en-GB"/>
        </w:rPr>
        <w:t>, versus one</w:t>
      </w:r>
      <w:r w:rsidR="00800893" w:rsidRPr="00387AC6">
        <w:rPr>
          <w:rFonts w:ascii="Arial" w:eastAsia="Arial Unicode MS" w:hAnsi="Arial" w:cs="Arial"/>
          <w:lang w:val="en-GB"/>
        </w:rPr>
        <w:t xml:space="preserve"> or two</w:t>
      </w:r>
      <w:r w:rsidR="000A4896" w:rsidRPr="00387AC6">
        <w:rPr>
          <w:rFonts w:ascii="Arial" w:eastAsia="Arial Unicode MS" w:hAnsi="Arial" w:cs="Arial"/>
          <w:lang w:val="en-GB"/>
        </w:rPr>
        <w:t xml:space="preserve"> month</w:t>
      </w:r>
      <w:r w:rsidR="00800893" w:rsidRPr="00387AC6">
        <w:rPr>
          <w:rFonts w:ascii="Arial" w:eastAsia="Arial Unicode MS" w:hAnsi="Arial" w:cs="Arial"/>
          <w:lang w:val="en-GB"/>
        </w:rPr>
        <w:t>s</w:t>
      </w:r>
      <w:r w:rsidR="000A4896" w:rsidRPr="00387AC6">
        <w:rPr>
          <w:rFonts w:ascii="Arial" w:eastAsia="Arial Unicode MS" w:hAnsi="Arial" w:cs="Arial"/>
          <w:lang w:val="en-GB"/>
        </w:rPr>
        <w:t xml:space="preserve"> and more</w:t>
      </w:r>
      <w:r w:rsidR="000A4896" w:rsidRPr="00387AC6">
        <w:rPr>
          <w:rStyle w:val="Marquenotebasdepage"/>
          <w:rFonts w:ascii="Arial" w:eastAsia="Arial Unicode MS" w:hAnsi="Arial" w:cs="Arial"/>
          <w:lang w:val="en-GB"/>
        </w:rPr>
        <w:footnoteReference w:id="33"/>
      </w:r>
      <w:r w:rsidR="000A4896" w:rsidRPr="00387AC6">
        <w:rPr>
          <w:rFonts w:ascii="Arial" w:eastAsia="Arial Unicode MS" w:hAnsi="Arial" w:cs="Arial"/>
          <w:lang w:val="en-GB"/>
        </w:rPr>
        <w:t>.</w:t>
      </w:r>
    </w:p>
    <w:p w14:paraId="0462F527" w14:textId="49965D62"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trip from Alexandria to Rome goes </w:t>
      </w:r>
      <w:proofErr w:type="gramStart"/>
      <w:r w:rsidRPr="00387AC6">
        <w:rPr>
          <w:rFonts w:ascii="Arial" w:eastAsia="Arial Unicode MS" w:hAnsi="Arial" w:cs="Arial"/>
          <w:lang w:val="en-GB"/>
        </w:rPr>
        <w:t>North</w:t>
      </w:r>
      <w:proofErr w:type="gramEnd"/>
      <w:r w:rsidRPr="00387AC6">
        <w:rPr>
          <w:rFonts w:ascii="Arial" w:eastAsia="Arial Unicode MS" w:hAnsi="Arial" w:cs="Arial"/>
          <w:lang w:val="en-GB"/>
        </w:rPr>
        <w:t xml:space="preserve"> along the Levantine coast, then West along the Turkish coast to Rhodes, then through the Aegean. The Aegean Sea is famous for its northern wind called </w:t>
      </w:r>
      <w:proofErr w:type="spellStart"/>
      <w:proofErr w:type="gramStart"/>
      <w:r w:rsidRPr="00387AC6">
        <w:rPr>
          <w:rFonts w:ascii="Arial" w:eastAsia="Arial Unicode MS" w:hAnsi="Arial" w:cs="Arial"/>
          <w:lang w:val="en-GB"/>
        </w:rPr>
        <w:t>Meltemi</w:t>
      </w:r>
      <w:proofErr w:type="spellEnd"/>
      <w:r w:rsidRPr="00387AC6">
        <w:rPr>
          <w:rFonts w:ascii="Arial" w:eastAsia="Arial Unicode MS" w:hAnsi="Arial" w:cs="Arial"/>
          <w:lang w:val="en-GB"/>
        </w:rPr>
        <w:t xml:space="preserve"> which</w:t>
      </w:r>
      <w:proofErr w:type="gramEnd"/>
      <w:r w:rsidRPr="00387AC6">
        <w:rPr>
          <w:rFonts w:ascii="Arial" w:eastAsia="Arial Unicode MS" w:hAnsi="Arial" w:cs="Arial"/>
          <w:lang w:val="en-GB"/>
        </w:rPr>
        <w:t xml:space="preserve"> makes its East-West crossing a subtle operation using local winds around the islands</w:t>
      </w:r>
      <w:r w:rsidR="000A4896" w:rsidRPr="00387AC6">
        <w:rPr>
          <w:rStyle w:val="Marquenotebasdepage"/>
          <w:rFonts w:ascii="Arial" w:eastAsia="Arial Unicode MS" w:hAnsi="Arial" w:cs="Arial"/>
          <w:lang w:val="en-GB"/>
        </w:rPr>
        <w:footnoteReference w:id="34"/>
      </w:r>
      <w:r w:rsidRPr="00387AC6">
        <w:rPr>
          <w:rFonts w:ascii="Arial" w:eastAsia="Arial Unicode MS" w:hAnsi="Arial" w:cs="Arial"/>
          <w:lang w:val="en-GB"/>
        </w:rPr>
        <w:t xml:space="preserve">. The route through the Aegean Sea is still a matter of debate, some favour the northern route, but those not going to Athens prefer the southern route avoiding the dangerous Cape </w:t>
      </w:r>
      <w:proofErr w:type="spellStart"/>
      <w:r w:rsidRPr="00387AC6">
        <w:rPr>
          <w:rFonts w:ascii="Arial" w:eastAsia="Arial Unicode MS" w:hAnsi="Arial" w:cs="Arial"/>
          <w:lang w:val="en-GB"/>
        </w:rPr>
        <w:t>Maleas</w:t>
      </w:r>
      <w:proofErr w:type="spellEnd"/>
      <w:r w:rsidRPr="00387AC6">
        <w:rPr>
          <w:rFonts w:ascii="Arial" w:eastAsia="Arial Unicode MS" w:hAnsi="Arial" w:cs="Arial"/>
          <w:lang w:val="en-GB"/>
        </w:rPr>
        <w:t xml:space="preserve">. West of the Peloponnesus, the Ionian Sea with prevailing NW winds </w:t>
      </w:r>
      <w:r w:rsidR="00C82BB1" w:rsidRPr="00387AC6">
        <w:rPr>
          <w:rFonts w:ascii="Arial" w:eastAsia="Arial Unicode MS" w:hAnsi="Arial" w:cs="Arial"/>
          <w:lang w:val="en-GB"/>
        </w:rPr>
        <w:t>must</w:t>
      </w:r>
      <w:r w:rsidRPr="00387AC6">
        <w:rPr>
          <w:rFonts w:ascii="Arial" w:eastAsia="Arial Unicode MS" w:hAnsi="Arial" w:cs="Arial"/>
          <w:lang w:val="en-GB"/>
        </w:rPr>
        <w:t xml:space="preserve"> be crossed, probably by following the Greek coast </w:t>
      </w:r>
      <w:r w:rsidR="000A4896" w:rsidRPr="00387AC6">
        <w:rPr>
          <w:rFonts w:ascii="Arial" w:eastAsia="Arial Unicode MS" w:hAnsi="Arial" w:cs="Arial"/>
          <w:lang w:val="en-GB"/>
        </w:rPr>
        <w:t xml:space="preserve">to Corfu </w:t>
      </w:r>
      <w:r w:rsidRPr="00387AC6">
        <w:rPr>
          <w:rFonts w:ascii="Arial" w:eastAsia="Arial Unicode MS" w:hAnsi="Arial" w:cs="Arial"/>
          <w:lang w:val="en-GB"/>
        </w:rPr>
        <w:t>before crossing over to Calabria and to the Messina Strait.</w:t>
      </w:r>
    </w:p>
    <w:p w14:paraId="63639DBA" w14:textId="3A1C1FFF"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Western Mediterranean is subjected to low pressures travelling from West to East and inducing a counter-clockwise wind pattern. Hence, on the French South coast, the wind will blow from South to </w:t>
      </w:r>
      <w:proofErr w:type="gramStart"/>
      <w:r w:rsidRPr="00387AC6">
        <w:rPr>
          <w:rFonts w:ascii="Arial" w:eastAsia="Arial Unicode MS" w:hAnsi="Arial" w:cs="Arial"/>
          <w:lang w:val="en-GB"/>
        </w:rPr>
        <w:t>East</w:t>
      </w:r>
      <w:proofErr w:type="gramEnd"/>
      <w:r w:rsidRPr="00387AC6">
        <w:rPr>
          <w:rFonts w:ascii="Arial" w:eastAsia="Arial Unicode MS" w:hAnsi="Arial" w:cs="Arial"/>
          <w:lang w:val="en-GB"/>
        </w:rPr>
        <w:t xml:space="preserve"> first, then turn to North to NW, generating the famous Mistral and </w:t>
      </w:r>
      <w:proofErr w:type="spellStart"/>
      <w:r w:rsidRPr="00387AC6">
        <w:rPr>
          <w:rFonts w:ascii="Arial" w:eastAsia="Arial Unicode MS" w:hAnsi="Arial" w:cs="Arial"/>
          <w:lang w:val="en-GB"/>
        </w:rPr>
        <w:t>Tramontana</w:t>
      </w:r>
      <w:proofErr w:type="spellEnd"/>
      <w:r w:rsidRPr="00387AC6">
        <w:rPr>
          <w:rFonts w:ascii="Arial" w:eastAsia="Arial Unicode MS" w:hAnsi="Arial" w:cs="Arial"/>
          <w:lang w:val="en-GB"/>
        </w:rPr>
        <w:t xml:space="preserve">. This explains that it can be difficult to sail from Marseille to </w:t>
      </w:r>
      <w:proofErr w:type="spellStart"/>
      <w:r w:rsidRPr="00387AC6">
        <w:rPr>
          <w:rFonts w:ascii="Arial" w:eastAsia="Arial Unicode MS" w:hAnsi="Arial" w:cs="Arial"/>
          <w:lang w:val="en-GB"/>
        </w:rPr>
        <w:t>Cabo</w:t>
      </w:r>
      <w:proofErr w:type="spellEnd"/>
      <w:r w:rsidRPr="00387AC6">
        <w:rPr>
          <w:rFonts w:ascii="Arial" w:eastAsia="Arial Unicode MS" w:hAnsi="Arial" w:cs="Arial"/>
          <w:lang w:val="en-GB"/>
        </w:rPr>
        <w:t xml:space="preserve"> de </w:t>
      </w:r>
      <w:proofErr w:type="spellStart"/>
      <w:r w:rsidRPr="00387AC6">
        <w:rPr>
          <w:rFonts w:ascii="Arial" w:eastAsia="Arial Unicode MS" w:hAnsi="Arial" w:cs="Arial"/>
          <w:lang w:val="en-GB"/>
        </w:rPr>
        <w:t>Creus</w:t>
      </w:r>
      <w:proofErr w:type="spellEnd"/>
      <w:r w:rsidRPr="00387AC6">
        <w:rPr>
          <w:rFonts w:ascii="Arial" w:eastAsia="Arial Unicode MS" w:hAnsi="Arial" w:cs="Arial"/>
          <w:lang w:val="en-GB"/>
        </w:rPr>
        <w:t xml:space="preserve"> and that this </w:t>
      </w:r>
      <w:r w:rsidR="00C82BB1" w:rsidRPr="00387AC6">
        <w:rPr>
          <w:rFonts w:ascii="Arial" w:eastAsia="Arial Unicode MS" w:hAnsi="Arial" w:cs="Arial"/>
          <w:lang w:val="en-GB"/>
        </w:rPr>
        <w:t>must</w:t>
      </w:r>
      <w:r w:rsidRPr="00387AC6">
        <w:rPr>
          <w:rFonts w:ascii="Arial" w:eastAsia="Arial Unicode MS" w:hAnsi="Arial" w:cs="Arial"/>
          <w:lang w:val="en-GB"/>
        </w:rPr>
        <w:t xml:space="preserve"> be done close to the coast to avoid high offshore waves induced by the </w:t>
      </w:r>
      <w:proofErr w:type="spellStart"/>
      <w:r w:rsidRPr="00387AC6">
        <w:rPr>
          <w:rFonts w:ascii="Arial" w:eastAsia="Arial Unicode MS" w:hAnsi="Arial" w:cs="Arial"/>
          <w:lang w:val="en-GB"/>
        </w:rPr>
        <w:t>Tramontana</w:t>
      </w:r>
      <w:proofErr w:type="spellEnd"/>
      <w:r w:rsidRPr="00387AC6">
        <w:rPr>
          <w:rFonts w:ascii="Arial" w:eastAsia="Arial Unicode MS" w:hAnsi="Arial" w:cs="Arial"/>
          <w:lang w:val="en-GB"/>
        </w:rPr>
        <w:t xml:space="preserve">. The trip back may lead through the Baleares and Sardinia, where the </w:t>
      </w:r>
      <w:proofErr w:type="spellStart"/>
      <w:r w:rsidRPr="00387AC6">
        <w:rPr>
          <w:rFonts w:ascii="Arial" w:eastAsia="Arial Unicode MS" w:hAnsi="Arial" w:cs="Arial"/>
          <w:lang w:val="en-GB"/>
        </w:rPr>
        <w:t>westerlies</w:t>
      </w:r>
      <w:proofErr w:type="spellEnd"/>
      <w:r w:rsidRPr="00387AC6">
        <w:rPr>
          <w:rFonts w:ascii="Arial" w:eastAsia="Arial Unicode MS" w:hAnsi="Arial" w:cs="Arial"/>
          <w:lang w:val="en-GB"/>
        </w:rPr>
        <w:t xml:space="preserve"> will prevail, then along the western coasts of Sardinia and Corsica </w:t>
      </w:r>
      <w:r w:rsidRPr="00387AC6">
        <w:rPr>
          <w:rFonts w:ascii="Arial" w:eastAsia="Arial Unicode MS" w:hAnsi="Arial" w:cs="Arial"/>
          <w:lang w:val="en-GB"/>
        </w:rPr>
        <w:lastRenderedPageBreak/>
        <w:t>where a southern wind may blow. Those going to Rome will take the dangerous Strait</w:t>
      </w:r>
      <w:r w:rsidR="00085D4B" w:rsidRPr="00387AC6">
        <w:rPr>
          <w:rFonts w:ascii="Arial" w:eastAsia="Arial Unicode MS" w:hAnsi="Arial" w:cs="Arial"/>
          <w:lang w:val="en-GB"/>
        </w:rPr>
        <w:t>s</w:t>
      </w:r>
      <w:r w:rsidRPr="00387AC6">
        <w:rPr>
          <w:rFonts w:ascii="Arial" w:eastAsia="Arial Unicode MS" w:hAnsi="Arial" w:cs="Arial"/>
          <w:lang w:val="en-GB"/>
        </w:rPr>
        <w:t xml:space="preserve"> of </w:t>
      </w:r>
      <w:proofErr w:type="spellStart"/>
      <w:r w:rsidRPr="00387AC6">
        <w:rPr>
          <w:rFonts w:ascii="Arial" w:eastAsia="Arial Unicode MS" w:hAnsi="Arial" w:cs="Arial"/>
          <w:lang w:val="en-GB"/>
        </w:rPr>
        <w:t>Bonifacio</w:t>
      </w:r>
      <w:proofErr w:type="spellEnd"/>
      <w:r w:rsidRPr="00387AC6">
        <w:rPr>
          <w:rFonts w:ascii="Arial" w:eastAsia="Arial Unicode MS" w:hAnsi="Arial" w:cs="Arial"/>
          <w:lang w:val="en-GB"/>
        </w:rPr>
        <w:t xml:space="preserve"> between Sardinia and Corsica.</w:t>
      </w:r>
    </w:p>
    <w:p w14:paraId="7FA6CA20" w14:textId="6670002D"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coast of North Africa is prone to summer easterlies between Cap Bon and Oran, but </w:t>
      </w:r>
      <w:r w:rsidR="00807384" w:rsidRPr="00387AC6">
        <w:rPr>
          <w:rFonts w:ascii="Arial" w:eastAsia="Arial Unicode MS" w:hAnsi="Arial" w:cs="Arial"/>
          <w:lang w:val="en-GB"/>
        </w:rPr>
        <w:t xml:space="preserve">has a </w:t>
      </w:r>
      <w:r w:rsidRPr="00387AC6">
        <w:rPr>
          <w:rFonts w:ascii="Arial" w:eastAsia="Arial Unicode MS" w:hAnsi="Arial" w:cs="Arial"/>
          <w:lang w:val="en-GB"/>
        </w:rPr>
        <w:t>lack of wind between Oran and Gibralta</w:t>
      </w:r>
      <w:r w:rsidR="00521A9F" w:rsidRPr="00387AC6">
        <w:rPr>
          <w:rFonts w:ascii="Arial" w:eastAsia="Arial Unicode MS" w:hAnsi="Arial" w:cs="Arial"/>
          <w:lang w:val="en-GB"/>
        </w:rPr>
        <w:t>r … in addition to adverse east-</w:t>
      </w:r>
      <w:r w:rsidRPr="00387AC6">
        <w:rPr>
          <w:rFonts w:ascii="Arial" w:eastAsia="Arial Unicode MS" w:hAnsi="Arial" w:cs="Arial"/>
          <w:lang w:val="en-GB"/>
        </w:rPr>
        <w:t>going surface currents of Atlantic water compensating the Mediterranean evaporation.</w:t>
      </w:r>
    </w:p>
    <w:p w14:paraId="3CA51A7F" w14:textId="77777777" w:rsidR="007D754E"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The Tunisian </w:t>
      </w:r>
      <w:proofErr w:type="spellStart"/>
      <w:r w:rsidRPr="00387AC6">
        <w:rPr>
          <w:rFonts w:ascii="Arial" w:eastAsia="Arial Unicode MS" w:hAnsi="Arial" w:cs="Arial"/>
          <w:lang w:val="en-GB"/>
        </w:rPr>
        <w:t>Golfe</w:t>
      </w:r>
      <w:proofErr w:type="spellEnd"/>
      <w:r w:rsidRPr="00387AC6">
        <w:rPr>
          <w:rFonts w:ascii="Arial" w:eastAsia="Arial Unicode MS" w:hAnsi="Arial" w:cs="Arial"/>
          <w:lang w:val="en-GB"/>
        </w:rPr>
        <w:t xml:space="preserve"> de </w:t>
      </w:r>
      <w:proofErr w:type="spellStart"/>
      <w:r w:rsidRPr="00387AC6">
        <w:rPr>
          <w:rFonts w:ascii="Arial" w:eastAsia="Arial Unicode MS" w:hAnsi="Arial" w:cs="Arial"/>
          <w:lang w:val="en-GB"/>
        </w:rPr>
        <w:t>Gabes</w:t>
      </w:r>
      <w:proofErr w:type="spellEnd"/>
      <w:r w:rsidRPr="00387AC6">
        <w:rPr>
          <w:rFonts w:ascii="Arial" w:eastAsia="Arial Unicode MS" w:hAnsi="Arial" w:cs="Arial"/>
          <w:lang w:val="en-GB"/>
        </w:rPr>
        <w:t xml:space="preserve"> and Libyan Gulf of </w:t>
      </w:r>
      <w:proofErr w:type="spellStart"/>
      <w:r w:rsidRPr="00387AC6">
        <w:rPr>
          <w:rFonts w:ascii="Arial" w:eastAsia="Arial Unicode MS" w:hAnsi="Arial" w:cs="Arial"/>
          <w:lang w:val="en-GB"/>
        </w:rPr>
        <w:t>Syrt</w:t>
      </w:r>
      <w:proofErr w:type="spellEnd"/>
      <w:r w:rsidRPr="00387AC6">
        <w:rPr>
          <w:rFonts w:ascii="Arial" w:eastAsia="Arial Unicode MS" w:hAnsi="Arial" w:cs="Arial"/>
          <w:lang w:val="en-GB"/>
        </w:rPr>
        <w:t xml:space="preserve"> have a tidal range up to 1 m inducing tidal currents that can be used by sailors in both directions. The summer winds may blow from North to East.</w:t>
      </w:r>
    </w:p>
    <w:p w14:paraId="1AD2B221" w14:textId="09F03596" w:rsidR="00FD728F" w:rsidRPr="00387AC6" w:rsidRDefault="007D754E"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The access to the Black Sea is very difficult because of the strong southward surface current of fresh water flowing towards the Mediterranean Sea, in addition to NE winds. Inside the Black Sea, currents flow counter-clockwise and favour a trip to the East along the Turkish coast, before crossing over to Crimea against prevailing winds. Nevertheless, ancient seafarers are known to have sailed massively along the western Black Sea coast to Crimea and to the Azov Sea, possibly because this trip was free of pirates.</w:t>
      </w:r>
    </w:p>
    <w:p w14:paraId="0199D2C7" w14:textId="15F5A9D3" w:rsidR="002F20E1" w:rsidRPr="00387AC6" w:rsidRDefault="00A13F6F"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On the Red Sea, the wind is blowing from North in its northern part </w:t>
      </w:r>
      <w:r w:rsidR="009828D1" w:rsidRPr="00387AC6">
        <w:rPr>
          <w:rFonts w:ascii="Arial" w:eastAsia="Arial Unicode MS" w:hAnsi="Arial" w:cs="Arial"/>
          <w:lang w:val="en-GB"/>
        </w:rPr>
        <w:t xml:space="preserve">(say North of Port Sudan at 20° latitude) and the Red Sea Pilot states that "you should not count on any South winds from </w:t>
      </w:r>
      <w:proofErr w:type="spellStart"/>
      <w:r w:rsidR="009828D1" w:rsidRPr="00387AC6">
        <w:rPr>
          <w:rFonts w:ascii="Arial" w:eastAsia="Arial Unicode MS" w:hAnsi="Arial" w:cs="Arial"/>
          <w:lang w:val="en-GB"/>
        </w:rPr>
        <w:t>Ras</w:t>
      </w:r>
      <w:proofErr w:type="spellEnd"/>
      <w:r w:rsidR="009828D1" w:rsidRPr="00387AC6">
        <w:rPr>
          <w:rFonts w:ascii="Arial" w:eastAsia="Arial Unicode MS" w:hAnsi="Arial" w:cs="Arial"/>
          <w:lang w:val="en-GB"/>
        </w:rPr>
        <w:t xml:space="preserve"> </w:t>
      </w:r>
      <w:proofErr w:type="spellStart"/>
      <w:r w:rsidR="009828D1" w:rsidRPr="00387AC6">
        <w:rPr>
          <w:rFonts w:ascii="Arial" w:eastAsia="Arial Unicode MS" w:hAnsi="Arial" w:cs="Arial"/>
          <w:lang w:val="en-GB"/>
        </w:rPr>
        <w:t>Banas</w:t>
      </w:r>
      <w:proofErr w:type="spellEnd"/>
      <w:r w:rsidR="009828D1" w:rsidRPr="00387AC6">
        <w:rPr>
          <w:rFonts w:ascii="Arial" w:eastAsia="Arial Unicode MS" w:hAnsi="Arial" w:cs="Arial"/>
          <w:lang w:val="en-GB"/>
        </w:rPr>
        <w:t xml:space="preserve"> northwards" (</w:t>
      </w:r>
      <w:proofErr w:type="spellStart"/>
      <w:r w:rsidR="00085D4B" w:rsidRPr="00387AC6">
        <w:rPr>
          <w:rFonts w:ascii="Arial" w:eastAsia="Arial Unicode MS" w:hAnsi="Arial" w:cs="Arial"/>
          <w:lang w:val="en-GB"/>
        </w:rPr>
        <w:t>Berenike</w:t>
      </w:r>
      <w:proofErr w:type="spellEnd"/>
      <w:r w:rsidR="00085D4B" w:rsidRPr="00387AC6">
        <w:rPr>
          <w:rFonts w:ascii="Arial" w:eastAsia="Arial Unicode MS" w:hAnsi="Arial" w:cs="Arial"/>
          <w:lang w:val="en-GB"/>
        </w:rPr>
        <w:t xml:space="preserve"> </w:t>
      </w:r>
      <w:r w:rsidR="009828D1" w:rsidRPr="00387AC6">
        <w:rPr>
          <w:rFonts w:ascii="Arial" w:eastAsia="Arial Unicode MS" w:hAnsi="Arial" w:cs="Arial"/>
          <w:lang w:val="en-GB"/>
        </w:rPr>
        <w:t>at 24° latitude). The southern Red Sea has seasonal variations due to the monsoon regime and winds can be strong in the Straits of Bab el-Mandeb.</w:t>
      </w:r>
      <w:r w:rsidRPr="00387AC6">
        <w:rPr>
          <w:rFonts w:ascii="Arial" w:eastAsia="Arial Unicode MS" w:hAnsi="Arial" w:cs="Arial"/>
          <w:lang w:val="en-GB"/>
        </w:rPr>
        <w:t xml:space="preserve"> In the Nile valley, the wind is blowing</w:t>
      </w:r>
      <w:r w:rsidR="000A4896" w:rsidRPr="00387AC6">
        <w:rPr>
          <w:rFonts w:ascii="Arial" w:eastAsia="Arial Unicode MS" w:hAnsi="Arial" w:cs="Arial"/>
          <w:lang w:val="en-GB"/>
        </w:rPr>
        <w:t xml:space="preserve"> from North against the current</w:t>
      </w:r>
      <w:r w:rsidRPr="00387AC6">
        <w:rPr>
          <w:rFonts w:ascii="Arial" w:eastAsia="Arial Unicode MS" w:hAnsi="Arial" w:cs="Arial"/>
          <w:lang w:val="en-GB"/>
        </w:rPr>
        <w:t xml:space="preserve"> most of the time and the Nile delta is subject to seasonal variations with its famous summer northerlies. </w:t>
      </w:r>
      <w:r w:rsidR="005E09B4" w:rsidRPr="00387AC6">
        <w:rPr>
          <w:rFonts w:ascii="Arial" w:eastAsia="Arial Unicode MS" w:hAnsi="Arial" w:cs="Arial"/>
          <w:lang w:val="en-GB"/>
        </w:rPr>
        <w:t>Ancient ships therefor</w:t>
      </w:r>
      <w:r w:rsidR="00765733" w:rsidRPr="00387AC6">
        <w:rPr>
          <w:rFonts w:ascii="Arial" w:eastAsia="Arial Unicode MS" w:hAnsi="Arial" w:cs="Arial"/>
          <w:lang w:val="en-GB"/>
        </w:rPr>
        <w:t xml:space="preserve">e had </w:t>
      </w:r>
      <w:r w:rsidR="00765733" w:rsidRPr="00387AC6">
        <w:rPr>
          <w:rFonts w:ascii="Arial" w:eastAsia="Arial Unicode MS" w:hAnsi="Arial" w:cs="Arial"/>
          <w:i/>
          <w:lang w:val="en-GB"/>
        </w:rPr>
        <w:t>three</w:t>
      </w:r>
      <w:r w:rsidR="005E09B4" w:rsidRPr="00387AC6">
        <w:rPr>
          <w:rFonts w:ascii="Arial" w:eastAsia="Arial Unicode MS" w:hAnsi="Arial" w:cs="Arial"/>
          <w:i/>
          <w:lang w:val="en-GB"/>
        </w:rPr>
        <w:t xml:space="preserve"> </w:t>
      </w:r>
      <w:r w:rsidR="007C56BA" w:rsidRPr="00387AC6">
        <w:rPr>
          <w:rFonts w:ascii="Arial" w:eastAsia="Arial Unicode MS" w:hAnsi="Arial" w:cs="Arial"/>
          <w:i/>
          <w:lang w:val="en-GB"/>
        </w:rPr>
        <w:t>options</w:t>
      </w:r>
      <w:r w:rsidR="005E09B4" w:rsidRPr="00387AC6">
        <w:rPr>
          <w:rFonts w:ascii="Arial" w:eastAsia="Arial Unicode MS" w:hAnsi="Arial" w:cs="Arial"/>
          <w:lang w:val="en-GB"/>
        </w:rPr>
        <w:t xml:space="preserve"> when sailing back to </w:t>
      </w:r>
      <w:r w:rsidR="00824595" w:rsidRPr="00387AC6">
        <w:rPr>
          <w:rFonts w:ascii="Arial" w:eastAsia="Arial Unicode MS" w:hAnsi="Arial" w:cs="Arial"/>
          <w:lang w:val="en-GB"/>
        </w:rPr>
        <w:t>Memphis</w:t>
      </w:r>
      <w:r w:rsidR="00765733" w:rsidRPr="00387AC6">
        <w:rPr>
          <w:rFonts w:ascii="Arial" w:eastAsia="Arial Unicode MS" w:hAnsi="Arial" w:cs="Arial"/>
          <w:lang w:val="en-GB"/>
        </w:rPr>
        <w:t xml:space="preserve"> (Cairo)</w:t>
      </w:r>
      <w:r w:rsidR="00824595" w:rsidRPr="00387AC6">
        <w:rPr>
          <w:rFonts w:ascii="Arial" w:eastAsia="Arial Unicode MS" w:hAnsi="Arial" w:cs="Arial"/>
          <w:lang w:val="en-GB"/>
        </w:rPr>
        <w:t xml:space="preserve"> and </w:t>
      </w:r>
      <w:r w:rsidR="005E09B4" w:rsidRPr="00387AC6">
        <w:rPr>
          <w:rFonts w:ascii="Arial" w:eastAsia="Arial Unicode MS" w:hAnsi="Arial" w:cs="Arial"/>
          <w:lang w:val="en-GB"/>
        </w:rPr>
        <w:t>Alexandria</w:t>
      </w:r>
      <w:r w:rsidR="00765733" w:rsidRPr="00387AC6">
        <w:rPr>
          <w:rFonts w:ascii="Arial" w:eastAsia="Arial Unicode MS" w:hAnsi="Arial" w:cs="Arial"/>
          <w:lang w:val="en-GB"/>
        </w:rPr>
        <w:t>:</w:t>
      </w:r>
      <w:r w:rsidR="005E09B4" w:rsidRPr="00387AC6">
        <w:rPr>
          <w:rFonts w:ascii="Arial" w:eastAsia="Arial Unicode MS" w:hAnsi="Arial" w:cs="Arial"/>
          <w:lang w:val="en-GB"/>
        </w:rPr>
        <w:t xml:space="preserve"> either struggling against the wind on the Red Sea until </w:t>
      </w:r>
      <w:proofErr w:type="spellStart"/>
      <w:r w:rsidR="00824595" w:rsidRPr="00387AC6">
        <w:rPr>
          <w:rFonts w:ascii="Arial" w:eastAsia="Arial Unicode MS" w:hAnsi="Arial" w:cs="Arial"/>
          <w:lang w:val="en-GB"/>
        </w:rPr>
        <w:t>Arsinoe</w:t>
      </w:r>
      <w:proofErr w:type="spellEnd"/>
      <w:r w:rsidR="00824595" w:rsidRPr="00387AC6">
        <w:rPr>
          <w:rFonts w:ascii="Arial" w:eastAsia="Arial Unicode MS" w:hAnsi="Arial" w:cs="Arial"/>
          <w:lang w:val="en-GB"/>
        </w:rPr>
        <w:t>/</w:t>
      </w:r>
      <w:proofErr w:type="spellStart"/>
      <w:r w:rsidR="007C56BA" w:rsidRPr="00387AC6">
        <w:rPr>
          <w:rFonts w:ascii="Arial" w:eastAsia="Arial Unicode MS" w:hAnsi="Arial" w:cs="Arial"/>
          <w:lang w:val="en-GB"/>
        </w:rPr>
        <w:t>Clysma</w:t>
      </w:r>
      <w:proofErr w:type="spellEnd"/>
      <w:r w:rsidR="007C56BA" w:rsidRPr="00387AC6">
        <w:rPr>
          <w:rFonts w:ascii="Arial" w:eastAsia="Arial Unicode MS" w:hAnsi="Arial" w:cs="Arial"/>
          <w:lang w:val="en-GB"/>
        </w:rPr>
        <w:t xml:space="preserve"> (Suez);</w:t>
      </w:r>
      <w:r w:rsidR="005E09B4" w:rsidRPr="00387AC6">
        <w:rPr>
          <w:rFonts w:ascii="Arial" w:eastAsia="Arial Unicode MS" w:hAnsi="Arial" w:cs="Arial"/>
          <w:lang w:val="en-GB"/>
        </w:rPr>
        <w:t xml:space="preserve"> either unload at </w:t>
      </w:r>
      <w:proofErr w:type="spellStart"/>
      <w:r w:rsidR="005E09B4" w:rsidRPr="00387AC6">
        <w:rPr>
          <w:rFonts w:ascii="Arial" w:eastAsia="Arial Unicode MS" w:hAnsi="Arial" w:cs="Arial"/>
          <w:lang w:val="en-GB"/>
        </w:rPr>
        <w:t>Berenike</w:t>
      </w:r>
      <w:proofErr w:type="spellEnd"/>
      <w:r w:rsidR="00765733" w:rsidRPr="00387AC6">
        <w:rPr>
          <w:rFonts w:ascii="Arial" w:eastAsia="Arial Unicode MS" w:hAnsi="Arial" w:cs="Arial"/>
          <w:lang w:val="en-GB"/>
        </w:rPr>
        <w:t xml:space="preserve"> (near </w:t>
      </w:r>
      <w:proofErr w:type="spellStart"/>
      <w:r w:rsidR="00765733" w:rsidRPr="00387AC6">
        <w:rPr>
          <w:rFonts w:ascii="Arial" w:eastAsia="Arial Unicode MS" w:hAnsi="Arial" w:cs="Arial"/>
          <w:lang w:val="en-GB"/>
        </w:rPr>
        <w:t>Ras</w:t>
      </w:r>
      <w:proofErr w:type="spellEnd"/>
      <w:r w:rsidR="00765733" w:rsidRPr="00387AC6">
        <w:rPr>
          <w:rFonts w:ascii="Arial" w:eastAsia="Arial Unicode MS" w:hAnsi="Arial" w:cs="Arial"/>
          <w:lang w:val="en-GB"/>
        </w:rPr>
        <w:t xml:space="preserve"> </w:t>
      </w:r>
      <w:proofErr w:type="spellStart"/>
      <w:r w:rsidR="00765733" w:rsidRPr="00387AC6">
        <w:rPr>
          <w:rFonts w:ascii="Arial" w:eastAsia="Arial Unicode MS" w:hAnsi="Arial" w:cs="Arial"/>
          <w:lang w:val="en-GB"/>
        </w:rPr>
        <w:t>Banas</w:t>
      </w:r>
      <w:proofErr w:type="spellEnd"/>
      <w:r w:rsidR="00765733" w:rsidRPr="00387AC6">
        <w:rPr>
          <w:rFonts w:ascii="Arial" w:eastAsia="Arial Unicode MS" w:hAnsi="Arial" w:cs="Arial"/>
          <w:lang w:val="en-GB"/>
        </w:rPr>
        <w:t>)</w:t>
      </w:r>
      <w:r w:rsidR="005E09B4" w:rsidRPr="00387AC6">
        <w:rPr>
          <w:rFonts w:ascii="Arial" w:eastAsia="Arial Unicode MS" w:hAnsi="Arial" w:cs="Arial"/>
          <w:lang w:val="en-GB"/>
        </w:rPr>
        <w:t xml:space="preserve"> or </w:t>
      </w:r>
      <w:proofErr w:type="spellStart"/>
      <w:r w:rsidR="005E09B4" w:rsidRPr="00387AC6">
        <w:rPr>
          <w:rFonts w:ascii="Arial" w:eastAsia="Arial Unicode MS" w:hAnsi="Arial" w:cs="Arial"/>
          <w:lang w:val="en-GB"/>
        </w:rPr>
        <w:t>Myos</w:t>
      </w:r>
      <w:proofErr w:type="spellEnd"/>
      <w:r w:rsidR="005E09B4" w:rsidRPr="00387AC6">
        <w:rPr>
          <w:rFonts w:ascii="Arial" w:eastAsia="Arial Unicode MS" w:hAnsi="Arial" w:cs="Arial"/>
          <w:lang w:val="en-GB"/>
        </w:rPr>
        <w:t xml:space="preserve"> </w:t>
      </w:r>
      <w:proofErr w:type="spellStart"/>
      <w:r w:rsidR="005E09B4" w:rsidRPr="00387AC6">
        <w:rPr>
          <w:rFonts w:ascii="Arial" w:eastAsia="Arial Unicode MS" w:hAnsi="Arial" w:cs="Arial"/>
          <w:lang w:val="en-GB"/>
        </w:rPr>
        <w:t>Hormos</w:t>
      </w:r>
      <w:proofErr w:type="spellEnd"/>
      <w:r w:rsidR="005E09B4" w:rsidRPr="00387AC6">
        <w:rPr>
          <w:rFonts w:ascii="Arial" w:eastAsia="Arial Unicode MS" w:hAnsi="Arial" w:cs="Arial"/>
          <w:lang w:val="en-GB"/>
        </w:rPr>
        <w:t xml:space="preserve"> (</w:t>
      </w:r>
      <w:proofErr w:type="spellStart"/>
      <w:r w:rsidR="005E09B4" w:rsidRPr="00387AC6">
        <w:rPr>
          <w:rFonts w:ascii="Arial" w:eastAsia="Arial Unicode MS" w:hAnsi="Arial" w:cs="Arial"/>
          <w:lang w:val="en-GB"/>
        </w:rPr>
        <w:t>Quseir</w:t>
      </w:r>
      <w:proofErr w:type="spellEnd"/>
      <w:r w:rsidR="005E09B4" w:rsidRPr="00387AC6">
        <w:rPr>
          <w:rFonts w:ascii="Arial" w:eastAsia="Arial Unicode MS" w:hAnsi="Arial" w:cs="Arial"/>
          <w:lang w:val="en-GB"/>
        </w:rPr>
        <w:t xml:space="preserve"> al-</w:t>
      </w:r>
      <w:proofErr w:type="spellStart"/>
      <w:r w:rsidR="005E09B4" w:rsidRPr="00387AC6">
        <w:rPr>
          <w:rFonts w:ascii="Arial" w:eastAsia="Arial Unicode MS" w:hAnsi="Arial" w:cs="Arial"/>
          <w:lang w:val="en-GB"/>
        </w:rPr>
        <w:t>Qadim</w:t>
      </w:r>
      <w:proofErr w:type="spellEnd"/>
      <w:r w:rsidR="005E09B4" w:rsidRPr="00387AC6">
        <w:rPr>
          <w:rFonts w:ascii="Arial" w:eastAsia="Arial Unicode MS" w:hAnsi="Arial" w:cs="Arial"/>
          <w:lang w:val="en-GB"/>
        </w:rPr>
        <w:t xml:space="preserve">) and cross the western desert of Egypt until </w:t>
      </w:r>
      <w:proofErr w:type="spellStart"/>
      <w:r w:rsidR="005E09B4" w:rsidRPr="00387AC6">
        <w:rPr>
          <w:rFonts w:ascii="Arial" w:eastAsia="Arial Unicode MS" w:hAnsi="Arial" w:cs="Arial"/>
          <w:lang w:val="en-GB"/>
        </w:rPr>
        <w:t>Copt</w:t>
      </w:r>
      <w:r w:rsidR="007C56BA" w:rsidRPr="00387AC6">
        <w:rPr>
          <w:rFonts w:ascii="Arial" w:eastAsia="Arial Unicode MS" w:hAnsi="Arial" w:cs="Arial"/>
          <w:lang w:val="en-GB"/>
        </w:rPr>
        <w:t>os</w:t>
      </w:r>
      <w:proofErr w:type="spellEnd"/>
      <w:r w:rsidR="007C56BA" w:rsidRPr="00387AC6">
        <w:rPr>
          <w:rFonts w:ascii="Arial" w:eastAsia="Arial Unicode MS" w:hAnsi="Arial" w:cs="Arial"/>
          <w:lang w:val="en-GB"/>
        </w:rPr>
        <w:t xml:space="preserve"> (</w:t>
      </w:r>
      <w:proofErr w:type="spellStart"/>
      <w:r w:rsidR="007C56BA" w:rsidRPr="00387AC6">
        <w:rPr>
          <w:rFonts w:ascii="Arial" w:eastAsia="Arial Unicode MS" w:hAnsi="Arial" w:cs="Arial"/>
          <w:lang w:val="en-GB"/>
        </w:rPr>
        <w:t>Qift</w:t>
      </w:r>
      <w:proofErr w:type="spellEnd"/>
      <w:r w:rsidR="007C56BA" w:rsidRPr="00387AC6">
        <w:rPr>
          <w:rFonts w:ascii="Arial" w:eastAsia="Arial Unicode MS" w:hAnsi="Arial" w:cs="Arial"/>
          <w:lang w:val="en-GB"/>
        </w:rPr>
        <w:t>) to sail down the Nile;</w:t>
      </w:r>
      <w:r w:rsidR="005E09B4" w:rsidRPr="00387AC6">
        <w:rPr>
          <w:rFonts w:ascii="Arial" w:eastAsia="Arial Unicode MS" w:hAnsi="Arial" w:cs="Arial"/>
          <w:lang w:val="en-GB"/>
        </w:rPr>
        <w:t xml:space="preserve"> either unload at </w:t>
      </w:r>
      <w:proofErr w:type="spellStart"/>
      <w:r w:rsidR="005E09B4" w:rsidRPr="00387AC6">
        <w:rPr>
          <w:rFonts w:ascii="Arial" w:eastAsia="Arial Unicode MS" w:hAnsi="Arial" w:cs="Arial"/>
          <w:lang w:val="en-GB"/>
        </w:rPr>
        <w:t>Leuké</w:t>
      </w:r>
      <w:proofErr w:type="spellEnd"/>
      <w:r w:rsidR="005E09B4" w:rsidRPr="00387AC6">
        <w:rPr>
          <w:rFonts w:ascii="Arial" w:eastAsia="Arial Unicode MS" w:hAnsi="Arial" w:cs="Arial"/>
          <w:lang w:val="en-GB"/>
        </w:rPr>
        <w:t xml:space="preserve"> </w:t>
      </w:r>
      <w:proofErr w:type="spellStart"/>
      <w:r w:rsidR="005E09B4" w:rsidRPr="00387AC6">
        <w:rPr>
          <w:rFonts w:ascii="Arial" w:eastAsia="Arial Unicode MS" w:hAnsi="Arial" w:cs="Arial"/>
          <w:lang w:val="en-GB"/>
        </w:rPr>
        <w:t>Komé</w:t>
      </w:r>
      <w:proofErr w:type="spellEnd"/>
      <w:r w:rsidR="005E09B4" w:rsidRPr="00387AC6">
        <w:rPr>
          <w:rFonts w:ascii="Arial" w:eastAsia="Arial Unicode MS" w:hAnsi="Arial" w:cs="Arial"/>
          <w:lang w:val="en-GB"/>
        </w:rPr>
        <w:t xml:space="preserve"> (possibly </w:t>
      </w:r>
      <w:proofErr w:type="spellStart"/>
      <w:r w:rsidR="005E09B4" w:rsidRPr="00387AC6">
        <w:rPr>
          <w:rFonts w:ascii="Arial" w:eastAsia="Arial Unicode MS" w:hAnsi="Arial" w:cs="Arial"/>
          <w:lang w:val="en-GB"/>
        </w:rPr>
        <w:t>Sharm</w:t>
      </w:r>
      <w:proofErr w:type="spellEnd"/>
      <w:r w:rsidR="005E09B4" w:rsidRPr="00387AC6">
        <w:rPr>
          <w:rFonts w:ascii="Arial" w:eastAsia="Arial Unicode MS" w:hAnsi="Arial" w:cs="Arial"/>
          <w:lang w:val="en-GB"/>
        </w:rPr>
        <w:t xml:space="preserve"> al-</w:t>
      </w:r>
      <w:proofErr w:type="spellStart"/>
      <w:r w:rsidR="005E09B4" w:rsidRPr="00387AC6">
        <w:rPr>
          <w:rFonts w:ascii="Arial" w:eastAsia="Arial Unicode MS" w:hAnsi="Arial" w:cs="Arial"/>
          <w:lang w:val="en-GB"/>
        </w:rPr>
        <w:t>Wajh</w:t>
      </w:r>
      <w:proofErr w:type="spellEnd"/>
      <w:r w:rsidR="005E09B4" w:rsidRPr="00387AC6">
        <w:rPr>
          <w:rFonts w:ascii="Arial" w:eastAsia="Arial Unicode MS" w:hAnsi="Arial" w:cs="Arial"/>
          <w:lang w:val="en-GB"/>
        </w:rPr>
        <w:t xml:space="preserve">, acc. to </w:t>
      </w:r>
      <w:proofErr w:type="spellStart"/>
      <w:r w:rsidR="005E09B4" w:rsidRPr="00387AC6">
        <w:rPr>
          <w:rFonts w:ascii="Arial" w:eastAsia="Arial Unicode MS" w:hAnsi="Arial" w:cs="Arial"/>
          <w:lang w:val="en-GB"/>
        </w:rPr>
        <w:t>Nehmé</w:t>
      </w:r>
      <w:proofErr w:type="spellEnd"/>
      <w:r w:rsidR="005E09B4" w:rsidRPr="00387AC6">
        <w:rPr>
          <w:rStyle w:val="Marquenotebasdepage"/>
          <w:rFonts w:ascii="Arial" w:eastAsia="Arial Unicode MS" w:hAnsi="Arial" w:cs="Arial"/>
          <w:lang w:val="en-GB"/>
        </w:rPr>
        <w:footnoteReference w:id="35"/>
      </w:r>
      <w:r w:rsidR="00824595" w:rsidRPr="00387AC6">
        <w:rPr>
          <w:rFonts w:ascii="Arial" w:eastAsia="Arial Unicode MS" w:hAnsi="Arial" w:cs="Arial"/>
          <w:lang w:val="en-GB"/>
        </w:rPr>
        <w:t xml:space="preserve">) or at </w:t>
      </w:r>
      <w:proofErr w:type="spellStart"/>
      <w:r w:rsidR="00824595" w:rsidRPr="00387AC6">
        <w:rPr>
          <w:rFonts w:ascii="Arial" w:eastAsia="Arial Unicode MS" w:hAnsi="Arial" w:cs="Arial"/>
          <w:lang w:val="en-GB"/>
        </w:rPr>
        <w:t>Charmotas</w:t>
      </w:r>
      <w:proofErr w:type="spellEnd"/>
      <w:r w:rsidR="00824595" w:rsidRPr="00387AC6">
        <w:rPr>
          <w:rFonts w:ascii="Arial" w:eastAsia="Arial Unicode MS" w:hAnsi="Arial" w:cs="Arial"/>
          <w:lang w:val="en-GB"/>
        </w:rPr>
        <w:t xml:space="preserve"> (probably </w:t>
      </w:r>
      <w:proofErr w:type="spellStart"/>
      <w:r w:rsidR="00824595" w:rsidRPr="00387AC6">
        <w:rPr>
          <w:rFonts w:ascii="Arial" w:eastAsia="Arial Unicode MS" w:hAnsi="Arial" w:cs="Arial"/>
          <w:lang w:val="en-GB"/>
        </w:rPr>
        <w:t>Sharm</w:t>
      </w:r>
      <w:proofErr w:type="spellEnd"/>
      <w:r w:rsidR="00824595" w:rsidRPr="00387AC6">
        <w:rPr>
          <w:rFonts w:ascii="Arial" w:eastAsia="Arial Unicode MS" w:hAnsi="Arial" w:cs="Arial"/>
          <w:lang w:val="en-GB"/>
        </w:rPr>
        <w:t xml:space="preserve"> </w:t>
      </w:r>
      <w:proofErr w:type="spellStart"/>
      <w:r w:rsidR="00824595" w:rsidRPr="00387AC6">
        <w:rPr>
          <w:rFonts w:ascii="Arial" w:eastAsia="Arial Unicode MS" w:hAnsi="Arial" w:cs="Arial"/>
          <w:lang w:val="en-GB"/>
        </w:rPr>
        <w:t>Yanbu</w:t>
      </w:r>
      <w:proofErr w:type="spellEnd"/>
      <w:r w:rsidR="007C56BA" w:rsidRPr="00387AC6">
        <w:rPr>
          <w:rStyle w:val="Marquenotebasdepage"/>
          <w:rFonts w:ascii="Arial" w:eastAsia="Arial Unicode MS" w:hAnsi="Arial" w:cs="Arial"/>
          <w:lang w:val="en-GB"/>
        </w:rPr>
        <w:footnoteReference w:id="36"/>
      </w:r>
      <w:r w:rsidR="00824595" w:rsidRPr="00387AC6">
        <w:rPr>
          <w:rFonts w:ascii="Arial" w:eastAsia="Arial Unicode MS" w:hAnsi="Arial" w:cs="Arial"/>
          <w:lang w:val="en-GB"/>
        </w:rPr>
        <w:t xml:space="preserve">) and go overland with </w:t>
      </w:r>
      <w:proofErr w:type="spellStart"/>
      <w:r w:rsidR="00824595" w:rsidRPr="00387AC6">
        <w:rPr>
          <w:rFonts w:ascii="Arial" w:eastAsia="Arial Unicode MS" w:hAnsi="Arial" w:cs="Arial"/>
          <w:lang w:val="en-GB"/>
        </w:rPr>
        <w:t>Nabataean</w:t>
      </w:r>
      <w:proofErr w:type="spellEnd"/>
      <w:r w:rsidR="00824595" w:rsidRPr="00387AC6">
        <w:rPr>
          <w:rFonts w:ascii="Arial" w:eastAsia="Arial Unicode MS" w:hAnsi="Arial" w:cs="Arial"/>
          <w:lang w:val="en-GB"/>
        </w:rPr>
        <w:t xml:space="preserve"> carriers until Petra and Gaza. </w:t>
      </w:r>
      <w:r w:rsidR="002F20E1" w:rsidRPr="00387AC6">
        <w:rPr>
          <w:rFonts w:ascii="Arial" w:eastAsia="Arial Unicode MS" w:hAnsi="Arial" w:cs="Arial"/>
          <w:lang w:val="en-GB"/>
        </w:rPr>
        <w:t xml:space="preserve">Another option was sailing to </w:t>
      </w:r>
      <w:proofErr w:type="spellStart"/>
      <w:r w:rsidR="002F20E1" w:rsidRPr="00387AC6">
        <w:rPr>
          <w:rFonts w:ascii="Arial" w:eastAsia="Arial Unicode MS" w:hAnsi="Arial" w:cs="Arial"/>
          <w:lang w:val="en-GB"/>
        </w:rPr>
        <w:t>Charax</w:t>
      </w:r>
      <w:proofErr w:type="spellEnd"/>
      <w:r w:rsidR="002F20E1" w:rsidRPr="00387AC6">
        <w:rPr>
          <w:rFonts w:ascii="Arial" w:eastAsia="Arial Unicode MS" w:hAnsi="Arial" w:cs="Arial"/>
          <w:lang w:val="en-GB"/>
        </w:rPr>
        <w:t xml:space="preserve"> </w:t>
      </w:r>
      <w:proofErr w:type="spellStart"/>
      <w:r w:rsidR="002F20E1" w:rsidRPr="00387AC6">
        <w:rPr>
          <w:rFonts w:ascii="Arial" w:eastAsia="Arial Unicode MS" w:hAnsi="Arial" w:cs="Arial"/>
          <w:lang w:val="en-GB"/>
        </w:rPr>
        <w:t>Spasinou</w:t>
      </w:r>
      <w:proofErr w:type="spellEnd"/>
      <w:r w:rsidR="002F20E1" w:rsidRPr="00387AC6">
        <w:rPr>
          <w:rFonts w:ascii="Arial" w:eastAsia="Arial Unicode MS" w:hAnsi="Arial" w:cs="Arial"/>
          <w:lang w:val="en-GB"/>
        </w:rPr>
        <w:t xml:space="preserve"> (Jebel </w:t>
      </w:r>
      <w:proofErr w:type="spellStart"/>
      <w:r w:rsidR="002F20E1" w:rsidRPr="00387AC6">
        <w:rPr>
          <w:rFonts w:ascii="Arial" w:eastAsia="Arial Unicode MS" w:hAnsi="Arial" w:cs="Arial"/>
          <w:lang w:val="en-GB"/>
        </w:rPr>
        <w:t>Khayabir</w:t>
      </w:r>
      <w:proofErr w:type="spellEnd"/>
      <w:r w:rsidR="002F20E1" w:rsidRPr="00387AC6">
        <w:rPr>
          <w:rFonts w:ascii="Arial" w:eastAsia="Arial Unicode MS" w:hAnsi="Arial" w:cs="Arial"/>
          <w:lang w:val="en-GB"/>
        </w:rPr>
        <w:t>, about 50 km North of Basra), via the Gulf, in order to reach the Mediterranean coast near Palmyra, but with lots of NW winds also.</w:t>
      </w:r>
    </w:p>
    <w:p w14:paraId="5F4478C8" w14:textId="382F1733" w:rsidR="00A13F6F" w:rsidRPr="00387AC6" w:rsidRDefault="00824595"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Some of this is summarised below.</w:t>
      </w:r>
    </w:p>
    <w:p w14:paraId="6FDD33D6" w14:textId="076899C2" w:rsidR="00824595" w:rsidRPr="00387AC6" w:rsidRDefault="00824595" w:rsidP="00501F5F">
      <w:pPr>
        <w:pStyle w:val="Paragraphedeliste"/>
        <w:spacing w:line="240" w:lineRule="auto"/>
        <w:ind w:left="709"/>
        <w:rPr>
          <w:rFonts w:ascii="Arial" w:eastAsia="Arial Unicode MS" w:hAnsi="Arial" w:cs="Arial"/>
          <w:lang w:val="en-GB"/>
        </w:rPr>
      </w:pPr>
    </w:p>
    <w:p w14:paraId="52DF612C" w14:textId="7E0786BE" w:rsidR="00824595" w:rsidRPr="00387AC6" w:rsidRDefault="00824595" w:rsidP="00501F5F">
      <w:pPr>
        <w:pStyle w:val="Paragraphedeliste"/>
        <w:spacing w:line="240" w:lineRule="auto"/>
        <w:ind w:left="709"/>
        <w:jc w:val="center"/>
        <w:rPr>
          <w:rFonts w:ascii="Arial" w:eastAsia="Arial Unicode MS" w:hAnsi="Arial" w:cs="Arial"/>
          <w:lang w:val="en-GB"/>
        </w:rPr>
      </w:pPr>
      <w:r w:rsidRPr="00387AC6">
        <w:rPr>
          <w:noProof/>
          <w:lang w:eastAsia="fr-FR"/>
        </w:rPr>
        <w:lastRenderedPageBreak/>
        <w:drawing>
          <wp:inline distT="0" distB="0" distL="0" distR="0" wp14:anchorId="0A7C4C2D" wp14:editId="5701E383">
            <wp:extent cx="4585865" cy="3022600"/>
            <wp:effectExtent l="0" t="0" r="5715" b="6350"/>
            <wp:docPr id="6" name="Image 6" descr="C:\Users\arthu\AppData\Local\Microsoft\Windows\INetCacheContent.Word\RedSeav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RedSeavsNil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1667" cy="3026424"/>
                    </a:xfrm>
                    <a:prstGeom prst="rect">
                      <a:avLst/>
                    </a:prstGeom>
                    <a:noFill/>
                    <a:ln>
                      <a:noFill/>
                    </a:ln>
                  </pic:spPr>
                </pic:pic>
              </a:graphicData>
            </a:graphic>
          </wp:inline>
        </w:drawing>
      </w:r>
    </w:p>
    <w:p w14:paraId="40B9C9E8" w14:textId="77777777" w:rsidR="005C2179" w:rsidRPr="00387AC6" w:rsidRDefault="005C2179" w:rsidP="00501F5F">
      <w:pPr>
        <w:pStyle w:val="Paragraphedeliste"/>
        <w:spacing w:line="240" w:lineRule="auto"/>
        <w:ind w:left="709"/>
        <w:jc w:val="center"/>
        <w:rPr>
          <w:rFonts w:ascii="Arial" w:eastAsia="Arial Unicode MS" w:hAnsi="Arial" w:cs="Arial"/>
          <w:sz w:val="18"/>
          <w:szCs w:val="18"/>
          <w:lang w:val="en-GB"/>
        </w:rPr>
      </w:pPr>
    </w:p>
    <w:p w14:paraId="01C91A0B" w14:textId="67FCD9FF" w:rsidR="005C2179" w:rsidRPr="00387AC6" w:rsidRDefault="005C2179" w:rsidP="00501F5F">
      <w:pPr>
        <w:pStyle w:val="Paragraphedeliste"/>
        <w:spacing w:line="240" w:lineRule="auto"/>
        <w:ind w:left="709"/>
        <w:jc w:val="center"/>
        <w:rPr>
          <w:rFonts w:ascii="Arial" w:eastAsia="Arial Unicode MS" w:hAnsi="Arial" w:cs="Arial"/>
          <w:sz w:val="18"/>
          <w:szCs w:val="18"/>
          <w:lang w:val="en-GB"/>
        </w:rPr>
      </w:pPr>
      <w:proofErr w:type="gramStart"/>
      <w:r w:rsidRPr="00387AC6">
        <w:rPr>
          <w:rFonts w:ascii="Arial" w:eastAsia="Arial Unicode MS" w:hAnsi="Arial" w:cs="Arial"/>
          <w:sz w:val="18"/>
          <w:szCs w:val="18"/>
          <w:lang w:val="en-GB"/>
        </w:rPr>
        <w:t>Physical conditions and journey times on the Red Sea and on the Nile</w:t>
      </w:r>
      <w:r w:rsidR="00804134" w:rsidRPr="00387AC6">
        <w:rPr>
          <w:rStyle w:val="Marquenotebasdepage"/>
          <w:rFonts w:ascii="Arial" w:eastAsia="Arial Unicode MS" w:hAnsi="Arial" w:cs="Arial"/>
          <w:sz w:val="18"/>
          <w:szCs w:val="18"/>
          <w:lang w:val="en-GB"/>
        </w:rPr>
        <w:footnoteReference w:id="37"/>
      </w:r>
      <w:r w:rsidRPr="00387AC6">
        <w:rPr>
          <w:rFonts w:ascii="Arial" w:eastAsia="Arial Unicode MS" w:hAnsi="Arial" w:cs="Arial"/>
          <w:sz w:val="18"/>
          <w:szCs w:val="18"/>
          <w:lang w:val="en-GB"/>
        </w:rPr>
        <w:t>.</w:t>
      </w:r>
      <w:proofErr w:type="gramEnd"/>
    </w:p>
    <w:p w14:paraId="661F54EE" w14:textId="77777777" w:rsidR="00D46AA0" w:rsidRPr="00387AC6" w:rsidRDefault="00D46AA0" w:rsidP="00501F5F">
      <w:pPr>
        <w:pStyle w:val="Paragraphedeliste"/>
        <w:spacing w:line="240" w:lineRule="auto"/>
        <w:ind w:left="709"/>
        <w:rPr>
          <w:rFonts w:ascii="Arial" w:eastAsia="Arial Unicode MS" w:hAnsi="Arial" w:cs="Arial"/>
          <w:lang w:val="en-GB"/>
        </w:rPr>
      </w:pPr>
    </w:p>
    <w:p w14:paraId="5B0A20CD" w14:textId="014F7C0A" w:rsidR="00D46AA0" w:rsidRPr="00387AC6" w:rsidRDefault="00D46AA0"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It has hop</w:t>
      </w:r>
      <w:r w:rsidR="009F47F7" w:rsidRPr="00387AC6">
        <w:rPr>
          <w:rFonts w:ascii="Arial" w:eastAsia="Arial Unicode MS" w:hAnsi="Arial" w:cs="Arial"/>
          <w:lang w:val="en-GB"/>
        </w:rPr>
        <w:t xml:space="preserve">efully been made clear in this </w:t>
      </w:r>
      <w:r w:rsidRPr="00387AC6">
        <w:rPr>
          <w:rFonts w:ascii="Arial" w:eastAsia="Arial Unicode MS" w:hAnsi="Arial" w:cs="Arial"/>
          <w:lang w:val="en-GB"/>
        </w:rPr>
        <w:t>brief survey of Mediterranean and Red Sea sailing that it was (still is) a vast and complicated subject that requires a lot of experience.</w:t>
      </w:r>
    </w:p>
    <w:p w14:paraId="3F3A64BC" w14:textId="77777777" w:rsidR="001C45AC" w:rsidRPr="00387AC6" w:rsidRDefault="001C45AC" w:rsidP="00501F5F">
      <w:pPr>
        <w:pStyle w:val="Paragraphedeliste"/>
        <w:spacing w:line="240" w:lineRule="auto"/>
        <w:ind w:left="709"/>
        <w:rPr>
          <w:rFonts w:ascii="Arial" w:eastAsia="Arial Unicode MS" w:hAnsi="Arial" w:cs="Arial"/>
          <w:lang w:val="en-GB"/>
        </w:rPr>
      </w:pPr>
    </w:p>
    <w:p w14:paraId="0D9B1B9E" w14:textId="308619F8" w:rsidR="009F47F7" w:rsidRPr="00387AC6" w:rsidRDefault="001C45AC"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 xml:space="preserve">History shows that </w:t>
      </w:r>
      <w:proofErr w:type="spellStart"/>
      <w:r w:rsidRPr="00387AC6">
        <w:rPr>
          <w:rFonts w:ascii="Arial" w:eastAsia="Arial Unicode MS" w:hAnsi="Arial" w:cs="Arial"/>
          <w:lang w:val="en-GB"/>
        </w:rPr>
        <w:t>Mycenaeans</w:t>
      </w:r>
      <w:proofErr w:type="spellEnd"/>
      <w:r w:rsidRPr="00387AC6">
        <w:rPr>
          <w:rFonts w:ascii="Arial" w:eastAsia="Arial Unicode MS" w:hAnsi="Arial" w:cs="Arial"/>
          <w:lang w:val="en-GB"/>
        </w:rPr>
        <w:t xml:space="preserve"> (ca. 1500-1200 BC), Phoenicians (</w:t>
      </w:r>
      <w:proofErr w:type="spellStart"/>
      <w:r w:rsidRPr="00387AC6">
        <w:rPr>
          <w:rFonts w:ascii="Arial" w:eastAsia="Arial Unicode MS" w:hAnsi="Arial" w:cs="Arial"/>
          <w:lang w:val="en-GB"/>
        </w:rPr>
        <w:t>ca</w:t>
      </w:r>
      <w:proofErr w:type="spellEnd"/>
      <w:r w:rsidRPr="00387AC6">
        <w:rPr>
          <w:rFonts w:ascii="Arial" w:eastAsia="Arial Unicode MS" w:hAnsi="Arial" w:cs="Arial"/>
          <w:lang w:val="en-GB"/>
        </w:rPr>
        <w:t xml:space="preserve"> 1200-150 BC) and Greeks (ca. 800-300 BC) were very good at sailing. Mycenaean sailors had a very difficult playground in the Aegean Sea. Perhaps their experience was later taken over by Phoenicians who used it to travel all over the Mediterranean Sea and beyond.</w:t>
      </w:r>
      <w:r w:rsidR="009F47F7" w:rsidRPr="00387AC6">
        <w:rPr>
          <w:rFonts w:ascii="Arial" w:eastAsia="Arial Unicode MS" w:hAnsi="Arial" w:cs="Arial"/>
          <w:lang w:val="en-GB"/>
        </w:rPr>
        <w:t xml:space="preserve"> The need for many shelters follows from the fact that sailors may need to wait for proper wind conditions or may try to escape bad weather conditions. Even though they can sail 50 to 100 nautical miles in a day, it is important the </w:t>
      </w:r>
      <w:proofErr w:type="spellStart"/>
      <w:r w:rsidR="009F47F7" w:rsidRPr="00387AC6">
        <w:rPr>
          <w:rFonts w:ascii="Arial" w:eastAsia="Arial Unicode MS" w:hAnsi="Arial" w:cs="Arial"/>
          <w:i/>
          <w:lang w:val="en-GB"/>
        </w:rPr>
        <w:t>kybernator</w:t>
      </w:r>
      <w:proofErr w:type="spellEnd"/>
      <w:r w:rsidR="009F47F7" w:rsidRPr="00387AC6">
        <w:rPr>
          <w:rFonts w:ascii="Arial" w:eastAsia="Arial Unicode MS" w:hAnsi="Arial" w:cs="Arial"/>
          <w:lang w:val="en-GB"/>
        </w:rPr>
        <w:t xml:space="preserve"> knows where to find a safe shelter within two to three hours of navigation, i.e. only approx. 10 miles</w:t>
      </w:r>
      <w:r w:rsidR="00A9065D" w:rsidRPr="00387AC6">
        <w:rPr>
          <w:rStyle w:val="Marquenotebasdepage"/>
          <w:rFonts w:ascii="Arial" w:eastAsia="Arial Unicode MS" w:hAnsi="Arial" w:cs="Arial"/>
          <w:lang w:val="en-GB"/>
        </w:rPr>
        <w:footnoteReference w:id="38"/>
      </w:r>
      <w:r w:rsidR="009F47F7" w:rsidRPr="00387AC6">
        <w:rPr>
          <w:rFonts w:ascii="Arial" w:eastAsia="Arial Unicode MS" w:hAnsi="Arial" w:cs="Arial"/>
          <w:lang w:val="en-GB"/>
        </w:rPr>
        <w:t>.</w:t>
      </w:r>
    </w:p>
    <w:p w14:paraId="5F98058D" w14:textId="22322A4E" w:rsidR="001C45AC" w:rsidRPr="00387AC6" w:rsidRDefault="001C45AC" w:rsidP="00501F5F">
      <w:pPr>
        <w:pStyle w:val="Paragraphedeliste"/>
        <w:spacing w:line="240" w:lineRule="auto"/>
        <w:ind w:left="709"/>
        <w:rPr>
          <w:rFonts w:ascii="Arial" w:eastAsia="Arial Unicode MS" w:hAnsi="Arial" w:cs="Arial"/>
          <w:lang w:val="en-GB"/>
        </w:rPr>
      </w:pPr>
    </w:p>
    <w:p w14:paraId="798DB385" w14:textId="0324A85E" w:rsidR="001C45AC" w:rsidRPr="00387AC6" w:rsidRDefault="001C45AC" w:rsidP="00501F5F">
      <w:pPr>
        <w:pStyle w:val="Paragraphedeliste"/>
        <w:spacing w:line="240" w:lineRule="auto"/>
        <w:ind w:left="709"/>
        <w:rPr>
          <w:rFonts w:ascii="Arial" w:eastAsia="Arial Unicode MS" w:hAnsi="Arial" w:cs="Arial"/>
          <w:lang w:val="en-GB"/>
        </w:rPr>
      </w:pPr>
      <w:r w:rsidRPr="00387AC6">
        <w:rPr>
          <w:rFonts w:ascii="Arial" w:eastAsia="Arial Unicode MS" w:hAnsi="Arial" w:cs="Arial"/>
          <w:lang w:val="en-GB"/>
        </w:rPr>
        <w:t>But let’s go back to our ‘Ancient’</w:t>
      </w:r>
      <w:r w:rsidR="00807384" w:rsidRPr="00387AC6">
        <w:rPr>
          <w:rFonts w:ascii="Arial" w:eastAsia="Arial Unicode MS" w:hAnsi="Arial" w:cs="Arial"/>
          <w:lang w:val="en-GB"/>
        </w:rPr>
        <w:t xml:space="preserve"> and</w:t>
      </w:r>
      <w:r w:rsidRPr="00387AC6">
        <w:rPr>
          <w:rFonts w:ascii="Arial" w:eastAsia="Arial Unicode MS" w:hAnsi="Arial" w:cs="Arial"/>
          <w:lang w:val="en-GB"/>
        </w:rPr>
        <w:t xml:space="preserve"> ‘Modern’ comparisons.</w:t>
      </w:r>
    </w:p>
    <w:p w14:paraId="5548722B" w14:textId="77777777" w:rsidR="00CC2116" w:rsidRPr="00387AC6" w:rsidRDefault="00CC2116" w:rsidP="00501F5F">
      <w:pPr>
        <w:pStyle w:val="Paragraphedeliste"/>
        <w:spacing w:line="240" w:lineRule="auto"/>
        <w:ind w:left="709"/>
        <w:rPr>
          <w:rFonts w:ascii="Arial" w:eastAsia="Arial Unicode MS" w:hAnsi="Arial" w:cs="Arial"/>
          <w:lang w:val="en-GB"/>
        </w:rPr>
      </w:pPr>
    </w:p>
    <w:tbl>
      <w:tblPr>
        <w:tblStyle w:val="Grille"/>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176697" w:rsidRPr="00387AC6" w14:paraId="42A4A0F8" w14:textId="77777777" w:rsidTr="00FD728F">
        <w:tc>
          <w:tcPr>
            <w:tcW w:w="4328" w:type="dxa"/>
          </w:tcPr>
          <w:p w14:paraId="527FCF33" w14:textId="51825935" w:rsidR="00115FC8" w:rsidRPr="00387AC6" w:rsidRDefault="007D754E" w:rsidP="00501F5F">
            <w:pPr>
              <w:pStyle w:val="Paragraphedeliste"/>
              <w:ind w:left="-101"/>
              <w:rPr>
                <w:rFonts w:ascii="Arial" w:eastAsia="Arial Unicode MS" w:hAnsi="Arial" w:cs="Arial"/>
                <w:u w:val="single"/>
                <w:lang w:val="en-GB"/>
              </w:rPr>
            </w:pPr>
            <w:r w:rsidRPr="00387AC6">
              <w:rPr>
                <w:rFonts w:ascii="Arial" w:eastAsia="Arial Unicode MS" w:hAnsi="Arial" w:cs="Arial"/>
                <w:u w:val="single"/>
                <w:lang w:val="en-GB"/>
              </w:rPr>
              <w:t>Ancient</w:t>
            </w:r>
          </w:p>
          <w:p w14:paraId="1C29A8B0" w14:textId="587F68FC" w:rsidR="000F5CE8" w:rsidRPr="00387AC6" w:rsidRDefault="00322E8A" w:rsidP="00501F5F">
            <w:pPr>
              <w:pStyle w:val="Paragraphedeliste"/>
              <w:ind w:left="-101"/>
              <w:rPr>
                <w:rFonts w:ascii="Arial" w:eastAsia="Arial Unicode MS" w:hAnsi="Arial" w:cs="Arial"/>
                <w:lang w:val="en-GB"/>
              </w:rPr>
            </w:pPr>
            <w:r w:rsidRPr="00387AC6">
              <w:rPr>
                <w:rFonts w:ascii="Arial" w:eastAsia="Arial Unicode MS" w:hAnsi="Arial" w:cs="Arial"/>
                <w:lang w:val="en-GB"/>
              </w:rPr>
              <w:t>The picture below shows that a ship with a square sailing rig can sail to windward reaching an angle to the wind direction of around 60°, just like a modern sailing boat would do under spinnaker at beam reach.</w:t>
            </w:r>
          </w:p>
          <w:p w14:paraId="2AEB7E44" w14:textId="3FB99552" w:rsidR="00807384" w:rsidRPr="00387AC6" w:rsidRDefault="00807384" w:rsidP="00501F5F">
            <w:pPr>
              <w:pStyle w:val="Paragraphedeliste"/>
              <w:ind w:left="-101"/>
              <w:rPr>
                <w:rFonts w:ascii="Arial" w:eastAsia="Arial Unicode MS" w:hAnsi="Arial" w:cs="Arial"/>
                <w:sz w:val="18"/>
                <w:lang w:val="en-GB"/>
              </w:rPr>
            </w:pPr>
          </w:p>
          <w:p w14:paraId="171BE173" w14:textId="77777777" w:rsidR="00C81AAA" w:rsidRPr="00387AC6" w:rsidRDefault="00C81AAA" w:rsidP="00501F5F">
            <w:pPr>
              <w:pStyle w:val="Paragraphedeliste"/>
              <w:ind w:left="-101"/>
              <w:rPr>
                <w:rFonts w:ascii="Arial" w:eastAsia="Arial Unicode MS" w:hAnsi="Arial" w:cs="Arial"/>
                <w:lang w:val="en-GB"/>
              </w:rPr>
            </w:pPr>
            <w:r w:rsidRPr="00387AC6">
              <w:rPr>
                <w:noProof/>
                <w:lang w:eastAsia="fr-FR"/>
              </w:rPr>
              <w:drawing>
                <wp:inline distT="0" distB="0" distL="0" distR="0" wp14:anchorId="7ECEB464" wp14:editId="5AEB53A4">
                  <wp:extent cx="2647950" cy="1863136"/>
                  <wp:effectExtent l="0" t="0" r="0" b="3810"/>
                  <wp:docPr id="32" name="Image 32" descr="C:\Users\arthu\AppData\Local\Microsoft\Windows\INetCacheContent.Word\Kyrenia2-30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rthu\AppData\Local\Microsoft\Windows\INetCacheContent.Word\Kyrenia2-300B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8447" cy="1870522"/>
                          </a:xfrm>
                          <a:prstGeom prst="rect">
                            <a:avLst/>
                          </a:prstGeom>
                          <a:noFill/>
                          <a:ln>
                            <a:noFill/>
                          </a:ln>
                        </pic:spPr>
                      </pic:pic>
                    </a:graphicData>
                  </a:graphic>
                </wp:inline>
              </w:drawing>
            </w:r>
          </w:p>
          <w:p w14:paraId="032E4039" w14:textId="0C02FBA2" w:rsidR="00C81AAA" w:rsidRPr="00387AC6" w:rsidRDefault="00C81AAA" w:rsidP="00501F5F">
            <w:pPr>
              <w:pStyle w:val="Paragraphedeliste"/>
              <w:ind w:left="-101"/>
              <w:rPr>
                <w:rFonts w:ascii="Arial" w:eastAsia="Arial Unicode MS" w:hAnsi="Arial" w:cs="Arial"/>
                <w:sz w:val="18"/>
                <w:lang w:val="en-GB"/>
              </w:rPr>
            </w:pPr>
            <w:proofErr w:type="spellStart"/>
            <w:r w:rsidRPr="00387AC6">
              <w:rPr>
                <w:rFonts w:ascii="Arial" w:eastAsia="Arial Unicode MS" w:hAnsi="Arial" w:cs="Arial"/>
                <w:sz w:val="18"/>
                <w:lang w:val="en-GB"/>
              </w:rPr>
              <w:lastRenderedPageBreak/>
              <w:t>Kyrenia</w:t>
            </w:r>
            <w:proofErr w:type="spellEnd"/>
            <w:r w:rsidRPr="00387AC6">
              <w:rPr>
                <w:rFonts w:ascii="Arial" w:eastAsia="Arial Unicode MS" w:hAnsi="Arial" w:cs="Arial"/>
                <w:sz w:val="18"/>
                <w:lang w:val="en-GB"/>
              </w:rPr>
              <w:t xml:space="preserve"> II (3</w:t>
            </w:r>
            <w:r w:rsidRPr="00387AC6">
              <w:rPr>
                <w:rFonts w:ascii="Arial" w:eastAsia="Arial Unicode MS" w:hAnsi="Arial" w:cs="Arial"/>
                <w:sz w:val="18"/>
                <w:vertAlign w:val="superscript"/>
                <w:lang w:val="en-GB"/>
              </w:rPr>
              <w:t>rd</w:t>
            </w:r>
            <w:r w:rsidRPr="00387AC6">
              <w:rPr>
                <w:rFonts w:ascii="Arial" w:eastAsia="Arial Unicode MS" w:hAnsi="Arial" w:cs="Arial"/>
                <w:sz w:val="18"/>
                <w:lang w:val="en-GB"/>
              </w:rPr>
              <w:t xml:space="preserve"> c. BC) sailing at close </w:t>
            </w:r>
            <w:proofErr w:type="gramStart"/>
            <w:r w:rsidRPr="00387AC6">
              <w:rPr>
                <w:rFonts w:ascii="Arial" w:eastAsia="Arial Unicode MS" w:hAnsi="Arial" w:cs="Arial"/>
                <w:sz w:val="18"/>
                <w:lang w:val="en-GB"/>
              </w:rPr>
              <w:t>reach</w:t>
            </w:r>
            <w:proofErr w:type="gramEnd"/>
            <w:r w:rsidRPr="00387AC6">
              <w:rPr>
                <w:rFonts w:ascii="Arial" w:eastAsia="Arial Unicode MS" w:hAnsi="Arial" w:cs="Arial"/>
                <w:sz w:val="18"/>
                <w:lang w:val="en-GB"/>
              </w:rPr>
              <w:t xml:space="preserve"> with a square sail on the Aegean Sea in 1987</w:t>
            </w:r>
            <w:r w:rsidRPr="00387AC6">
              <w:rPr>
                <w:rStyle w:val="Marquenotebasdepage"/>
                <w:rFonts w:ascii="Arial" w:eastAsia="Arial Unicode MS" w:hAnsi="Arial" w:cs="Arial"/>
                <w:sz w:val="18"/>
                <w:lang w:val="en-GB"/>
              </w:rPr>
              <w:footnoteReference w:id="39"/>
            </w:r>
            <w:r w:rsidRPr="00387AC6">
              <w:rPr>
                <w:rFonts w:ascii="Arial" w:eastAsia="Arial Unicode MS" w:hAnsi="Arial" w:cs="Arial"/>
                <w:sz w:val="18"/>
                <w:lang w:val="en-GB"/>
              </w:rPr>
              <w:t xml:space="preserve"> (picture </w:t>
            </w:r>
            <w:proofErr w:type="spellStart"/>
            <w:r w:rsidRPr="00387AC6">
              <w:rPr>
                <w:rFonts w:ascii="Arial" w:eastAsia="Arial Unicode MS" w:hAnsi="Arial" w:cs="Arial"/>
                <w:sz w:val="18"/>
                <w:lang w:val="en-GB"/>
              </w:rPr>
              <w:t>Pomey</w:t>
            </w:r>
            <w:proofErr w:type="spellEnd"/>
            <w:r w:rsidRPr="00387AC6">
              <w:rPr>
                <w:rFonts w:ascii="Arial" w:eastAsia="Arial Unicode MS" w:hAnsi="Arial" w:cs="Arial"/>
                <w:sz w:val="18"/>
                <w:lang w:val="en-GB"/>
              </w:rPr>
              <w:t>, 1997).</w:t>
            </w:r>
          </w:p>
          <w:p w14:paraId="56D70BA5" w14:textId="4B317276" w:rsidR="00C81AAA" w:rsidRPr="00387AC6" w:rsidRDefault="00C81AAA" w:rsidP="00501F5F">
            <w:pPr>
              <w:pStyle w:val="Paragraphedeliste"/>
              <w:ind w:left="-101"/>
              <w:rPr>
                <w:rFonts w:ascii="Arial" w:eastAsia="Arial Unicode MS" w:hAnsi="Arial" w:cs="Arial"/>
                <w:sz w:val="18"/>
                <w:lang w:val="en-GB"/>
              </w:rPr>
            </w:pPr>
          </w:p>
          <w:p w14:paraId="4300EEBC" w14:textId="0229C764" w:rsidR="00C81AAA" w:rsidRPr="00387AC6" w:rsidRDefault="00493A7A" w:rsidP="00501F5F">
            <w:pPr>
              <w:pStyle w:val="Paragraphedeliste"/>
              <w:ind w:left="-101"/>
              <w:rPr>
                <w:rFonts w:ascii="Arial" w:eastAsia="Arial Unicode MS" w:hAnsi="Arial" w:cs="Arial"/>
                <w:lang w:val="en-GB"/>
              </w:rPr>
            </w:pPr>
            <w:r w:rsidRPr="00387AC6">
              <w:rPr>
                <w:rFonts w:ascii="Arial" w:eastAsia="Arial Unicode MS" w:hAnsi="Arial" w:cs="Arial"/>
                <w:lang w:val="en-GB"/>
              </w:rPr>
              <w:t>This was a must to sail on the Mediterranean Sea and on the Red Sea from East to West, but it surely was (and still is) not a comfortable trip …</w:t>
            </w:r>
          </w:p>
          <w:p w14:paraId="6129704F" w14:textId="77777777" w:rsidR="00493A7A" w:rsidRPr="00387AC6" w:rsidRDefault="00493A7A" w:rsidP="00501F5F">
            <w:pPr>
              <w:pStyle w:val="Paragraphedeliste"/>
              <w:ind w:left="-101"/>
              <w:rPr>
                <w:rFonts w:ascii="Arial" w:eastAsia="Arial Unicode MS" w:hAnsi="Arial" w:cs="Arial"/>
                <w:lang w:val="en-GB"/>
              </w:rPr>
            </w:pPr>
          </w:p>
          <w:p w14:paraId="31515BCA" w14:textId="5FF133B9" w:rsidR="00D15E3E" w:rsidRPr="00387AC6" w:rsidRDefault="00D15E3E" w:rsidP="00501F5F">
            <w:pPr>
              <w:pStyle w:val="Paragraphedeliste"/>
              <w:ind w:left="-101"/>
              <w:rPr>
                <w:rFonts w:ascii="Arial" w:eastAsia="Arial Unicode MS" w:hAnsi="Arial" w:cs="Arial"/>
                <w:lang w:val="en-GB"/>
              </w:rPr>
            </w:pPr>
            <w:r w:rsidRPr="00387AC6">
              <w:rPr>
                <w:noProof/>
                <w:lang w:eastAsia="fr-FR"/>
              </w:rPr>
              <w:drawing>
                <wp:inline distT="0" distB="0" distL="0" distR="0" wp14:anchorId="010FBAFB" wp14:editId="52469188">
                  <wp:extent cx="2579874" cy="3439282"/>
                  <wp:effectExtent l="0" t="0" r="0" b="8890"/>
                  <wp:docPr id="31" name="Image 31" descr="C:\Users\arthu\AppData\Local\Microsoft\Windows\INetCacheContent.Word\Celende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rthu\AppData\Local\Microsoft\Windows\INetCacheContent.Word\Celenderis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9874" cy="3439282"/>
                          </a:xfrm>
                          <a:prstGeom prst="rect">
                            <a:avLst/>
                          </a:prstGeom>
                          <a:noFill/>
                          <a:ln>
                            <a:noFill/>
                          </a:ln>
                        </pic:spPr>
                      </pic:pic>
                    </a:graphicData>
                  </a:graphic>
                </wp:inline>
              </w:drawing>
            </w:r>
          </w:p>
          <w:p w14:paraId="445FA161" w14:textId="5819A1D6" w:rsidR="00194888" w:rsidRPr="00387AC6" w:rsidRDefault="00194888" w:rsidP="00501F5F">
            <w:pPr>
              <w:pStyle w:val="Paragraphedeliste"/>
              <w:ind w:left="-101"/>
              <w:rPr>
                <w:rFonts w:ascii="Arial" w:eastAsia="Arial Unicode MS" w:hAnsi="Arial" w:cs="Arial"/>
                <w:sz w:val="18"/>
                <w:lang w:val="en-GB"/>
              </w:rPr>
            </w:pPr>
            <w:proofErr w:type="spellStart"/>
            <w:r w:rsidRPr="00387AC6">
              <w:rPr>
                <w:rFonts w:ascii="Arial" w:eastAsia="Arial Unicode MS" w:hAnsi="Arial" w:cs="Arial"/>
                <w:sz w:val="18"/>
                <w:lang w:val="en-GB"/>
              </w:rPr>
              <w:t>Kelenderis</w:t>
            </w:r>
            <w:proofErr w:type="spellEnd"/>
            <w:r w:rsidRPr="00387AC6">
              <w:rPr>
                <w:rFonts w:ascii="Arial" w:eastAsia="Arial Unicode MS" w:hAnsi="Arial" w:cs="Arial"/>
                <w:sz w:val="18"/>
                <w:lang w:val="en-GB"/>
              </w:rPr>
              <w:t xml:space="preserve"> 5</w:t>
            </w:r>
            <w:r w:rsidRPr="00387AC6">
              <w:rPr>
                <w:rFonts w:ascii="Arial" w:eastAsia="Arial Unicode MS" w:hAnsi="Arial" w:cs="Arial"/>
                <w:sz w:val="18"/>
                <w:vertAlign w:val="superscript"/>
                <w:lang w:val="en-GB"/>
              </w:rPr>
              <w:t>th</w:t>
            </w:r>
            <w:r w:rsidRPr="00387AC6">
              <w:rPr>
                <w:rFonts w:ascii="Arial" w:eastAsia="Arial Unicode MS" w:hAnsi="Arial" w:cs="Arial"/>
                <w:sz w:val="18"/>
                <w:lang w:val="en-GB"/>
              </w:rPr>
              <w:t xml:space="preserve"> c. AD mosaic discovered by </w:t>
            </w:r>
            <w:proofErr w:type="spellStart"/>
            <w:r w:rsidRPr="00387AC6">
              <w:rPr>
                <w:rFonts w:ascii="Arial" w:eastAsia="Arial Unicode MS" w:hAnsi="Arial" w:cs="Arial"/>
                <w:sz w:val="18"/>
                <w:lang w:val="en-GB"/>
              </w:rPr>
              <w:t>Levent</w:t>
            </w:r>
            <w:proofErr w:type="spellEnd"/>
            <w:r w:rsidRPr="00387AC6">
              <w:rPr>
                <w:rFonts w:ascii="Arial" w:eastAsia="Arial Unicode MS" w:hAnsi="Arial" w:cs="Arial"/>
                <w:sz w:val="18"/>
                <w:lang w:val="en-GB"/>
              </w:rPr>
              <w:t xml:space="preserve"> </w:t>
            </w:r>
            <w:proofErr w:type="spellStart"/>
            <w:r w:rsidRPr="00387AC6">
              <w:rPr>
                <w:rFonts w:ascii="Arial" w:eastAsia="Arial Unicode MS" w:hAnsi="Arial" w:cs="Arial"/>
                <w:sz w:val="18"/>
                <w:lang w:val="en-GB"/>
              </w:rPr>
              <w:t>Zoroglu</w:t>
            </w:r>
            <w:proofErr w:type="spellEnd"/>
            <w:r w:rsidRPr="00387AC6">
              <w:rPr>
                <w:rFonts w:ascii="Arial" w:eastAsia="Arial Unicode MS" w:hAnsi="Arial" w:cs="Arial"/>
                <w:sz w:val="18"/>
                <w:lang w:val="en-GB"/>
              </w:rPr>
              <w:t xml:space="preserve"> in 1992, showing a ship with partially brailed sail with the top yard pointing down to the bow, making the rig look like a lateen rig</w:t>
            </w:r>
            <w:r w:rsidR="00322E8A" w:rsidRPr="00387AC6">
              <w:rPr>
                <w:rFonts w:ascii="Arial" w:eastAsia="Arial Unicode MS" w:hAnsi="Arial" w:cs="Arial"/>
                <w:sz w:val="18"/>
                <w:lang w:val="en-GB"/>
              </w:rPr>
              <w:t xml:space="preserve"> (picture </w:t>
            </w:r>
            <w:proofErr w:type="spellStart"/>
            <w:r w:rsidR="00322E8A" w:rsidRPr="00387AC6">
              <w:rPr>
                <w:rFonts w:ascii="Arial" w:eastAsia="Arial Unicode MS" w:hAnsi="Arial" w:cs="Arial"/>
                <w:sz w:val="18"/>
                <w:lang w:val="en-GB"/>
              </w:rPr>
              <w:t>Levent</w:t>
            </w:r>
            <w:proofErr w:type="spellEnd"/>
            <w:r w:rsidR="00322E8A" w:rsidRPr="00387AC6">
              <w:rPr>
                <w:rFonts w:ascii="Arial" w:eastAsia="Arial Unicode MS" w:hAnsi="Arial" w:cs="Arial"/>
                <w:sz w:val="18"/>
                <w:lang w:val="en-GB"/>
              </w:rPr>
              <w:t xml:space="preserve"> </w:t>
            </w:r>
            <w:proofErr w:type="spellStart"/>
            <w:r w:rsidR="00322E8A" w:rsidRPr="00387AC6">
              <w:rPr>
                <w:rFonts w:ascii="Arial" w:eastAsia="Arial Unicode MS" w:hAnsi="Arial" w:cs="Arial"/>
                <w:sz w:val="18"/>
                <w:lang w:val="en-GB"/>
              </w:rPr>
              <w:t>Zoroglu</w:t>
            </w:r>
            <w:proofErr w:type="spellEnd"/>
            <w:r w:rsidR="00322E8A" w:rsidRPr="00387AC6">
              <w:rPr>
                <w:rFonts w:ascii="Arial" w:eastAsia="Arial Unicode MS" w:hAnsi="Arial" w:cs="Arial"/>
                <w:sz w:val="18"/>
                <w:lang w:val="en-GB"/>
              </w:rPr>
              <w:t>)</w:t>
            </w:r>
            <w:r w:rsidRPr="00387AC6">
              <w:rPr>
                <w:rFonts w:ascii="Arial" w:eastAsia="Arial Unicode MS" w:hAnsi="Arial" w:cs="Arial"/>
                <w:sz w:val="18"/>
                <w:lang w:val="en-GB"/>
              </w:rPr>
              <w:t>.</w:t>
            </w:r>
            <w:r w:rsidR="002842B1" w:rsidRPr="00387AC6">
              <w:rPr>
                <w:rFonts w:ascii="Arial" w:eastAsia="Arial Unicode MS" w:hAnsi="Arial" w:cs="Arial"/>
                <w:sz w:val="18"/>
                <w:lang w:val="en-GB"/>
              </w:rPr>
              <w:t xml:space="preserve"> Note that although the harbour city is depicted, the ship is sailing in rough seas with many waves. In this picture, you can almost feel the rough sailing conditions at close reach with a brailed sail. Such a picture of a sailing ship in full action is very </w:t>
            </w:r>
            <w:proofErr w:type="gramStart"/>
            <w:r w:rsidR="002842B1" w:rsidRPr="00387AC6">
              <w:rPr>
                <w:rFonts w:ascii="Arial" w:eastAsia="Arial Unicode MS" w:hAnsi="Arial" w:cs="Arial"/>
                <w:sz w:val="18"/>
                <w:lang w:val="en-GB"/>
              </w:rPr>
              <w:t>rare</w:t>
            </w:r>
            <w:proofErr w:type="gramEnd"/>
            <w:r w:rsidR="002842B1" w:rsidRPr="00387AC6">
              <w:rPr>
                <w:rFonts w:ascii="Arial" w:eastAsia="Arial Unicode MS" w:hAnsi="Arial" w:cs="Arial"/>
                <w:sz w:val="18"/>
                <w:lang w:val="en-GB"/>
              </w:rPr>
              <w:t xml:space="preserve"> as artists never had an opportunity to see this from the shore.</w:t>
            </w:r>
          </w:p>
          <w:p w14:paraId="2885CEBA" w14:textId="77777777" w:rsidR="00807384" w:rsidRPr="00387AC6" w:rsidRDefault="00807384" w:rsidP="00501F5F">
            <w:pPr>
              <w:pStyle w:val="Paragraphedeliste"/>
              <w:ind w:left="-101"/>
              <w:rPr>
                <w:rFonts w:ascii="Arial" w:eastAsia="Arial Unicode MS" w:hAnsi="Arial" w:cs="Arial"/>
                <w:sz w:val="18"/>
                <w:lang w:val="en-GB"/>
              </w:rPr>
            </w:pPr>
          </w:p>
          <w:p w14:paraId="69FBECEF" w14:textId="5FA11CFE" w:rsidR="00B977F7" w:rsidRPr="00387AC6" w:rsidRDefault="00B977F7" w:rsidP="00501F5F">
            <w:pPr>
              <w:pStyle w:val="Paragraphedeliste"/>
              <w:ind w:left="-101"/>
              <w:rPr>
                <w:lang w:val="en-GB"/>
              </w:rPr>
            </w:pPr>
            <w:r w:rsidRPr="00387AC6">
              <w:rPr>
                <w:rFonts w:ascii="Arial" w:eastAsia="Arial Unicode MS" w:hAnsi="Arial" w:cs="Arial"/>
                <w:lang w:val="en-GB"/>
              </w:rPr>
              <w:t xml:space="preserve">From a sailor’s point of view, it was worth trying to reduce the length of </w:t>
            </w:r>
            <w:proofErr w:type="gramStart"/>
            <w:r w:rsidRPr="00387AC6">
              <w:rPr>
                <w:rFonts w:ascii="Arial" w:eastAsia="Arial Unicode MS" w:hAnsi="Arial" w:cs="Arial"/>
                <w:lang w:val="en-GB"/>
              </w:rPr>
              <w:t>sail-cloth</w:t>
            </w:r>
            <w:proofErr w:type="gramEnd"/>
            <w:r w:rsidRPr="00387AC6">
              <w:rPr>
                <w:rFonts w:ascii="Arial" w:eastAsia="Arial Unicode MS" w:hAnsi="Arial" w:cs="Arial"/>
                <w:lang w:val="en-GB"/>
              </w:rPr>
              <w:t xml:space="preserve"> susceptible of sagging on the luff side. </w:t>
            </w:r>
          </w:p>
          <w:p w14:paraId="49148E4A" w14:textId="40802EEA" w:rsidR="0022671C" w:rsidRPr="00387AC6" w:rsidRDefault="0022671C"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This sail setting probably led to the triangular shape of the lateen/settee rig pointing into the wind. Furthermore, the lateen sail consisted of </w:t>
            </w:r>
            <w:proofErr w:type="gramStart"/>
            <w:r w:rsidRPr="00387AC6">
              <w:rPr>
                <w:rFonts w:ascii="Arial" w:eastAsia="Arial Unicode MS" w:hAnsi="Arial" w:cs="Arial"/>
                <w:lang w:val="en-GB"/>
              </w:rPr>
              <w:t>less</w:t>
            </w:r>
            <w:proofErr w:type="gramEnd"/>
            <w:r w:rsidRPr="00387AC6">
              <w:rPr>
                <w:rFonts w:ascii="Arial" w:eastAsia="Arial Unicode MS" w:hAnsi="Arial" w:cs="Arial"/>
                <w:lang w:val="en-GB"/>
              </w:rPr>
              <w:t xml:space="preserve"> components than the square sail, but it required more crew to be handled</w:t>
            </w:r>
            <w:r w:rsidRPr="00387AC6">
              <w:rPr>
                <w:rStyle w:val="Marquenotebasdepage"/>
                <w:rFonts w:ascii="Arial" w:eastAsia="Arial Unicode MS" w:hAnsi="Arial" w:cs="Arial"/>
                <w:lang w:val="en-GB"/>
              </w:rPr>
              <w:footnoteReference w:id="40"/>
            </w:r>
            <w:r w:rsidRPr="00387AC6">
              <w:rPr>
                <w:rFonts w:ascii="Arial" w:eastAsia="Arial Unicode MS" w:hAnsi="Arial" w:cs="Arial"/>
                <w:lang w:val="en-GB"/>
              </w:rPr>
              <w:t xml:space="preserve">. The square rig and the lateen rig obviously had pros and cons and mariners made their own choices. Whitewright (2011) shows that the lateen rigs performed only very slightly better to windward than square sails and </w:t>
            </w:r>
            <w:r w:rsidRPr="00387AC6">
              <w:rPr>
                <w:rFonts w:ascii="Arial" w:eastAsia="Arial Unicode MS" w:hAnsi="Arial" w:cs="Arial"/>
                <w:i/>
                <w:iCs/>
                <w:lang w:val="en-GB"/>
              </w:rPr>
              <w:t>this explains why both coexisted for many centuries</w:t>
            </w:r>
            <w:r w:rsidRPr="00387AC6">
              <w:rPr>
                <w:rFonts w:ascii="Arial" w:eastAsia="Arial Unicode MS" w:hAnsi="Arial" w:cs="Arial"/>
                <w:lang w:val="en-GB"/>
              </w:rPr>
              <w:t>.</w:t>
            </w:r>
          </w:p>
          <w:p w14:paraId="50504B20" w14:textId="77777777" w:rsidR="002F20E1" w:rsidRPr="00387AC6" w:rsidRDefault="002F20E1" w:rsidP="00501F5F">
            <w:pPr>
              <w:pStyle w:val="Paragraphedeliste"/>
              <w:ind w:left="-101"/>
              <w:rPr>
                <w:rFonts w:ascii="Arial" w:eastAsia="Arial Unicode MS" w:hAnsi="Arial" w:cs="Arial"/>
                <w:lang w:val="en-GB"/>
              </w:rPr>
            </w:pPr>
          </w:p>
          <w:p w14:paraId="736BEE1B" w14:textId="77777777" w:rsidR="00577FF4" w:rsidRPr="00387AC6" w:rsidRDefault="0022671C" w:rsidP="00501F5F">
            <w:pPr>
              <w:ind w:left="-101"/>
              <w:rPr>
                <w:rFonts w:ascii="Arial" w:eastAsia="Arial Unicode MS" w:hAnsi="Arial" w:cs="Arial"/>
                <w:iCs/>
                <w:lang w:val="en-GB"/>
              </w:rPr>
            </w:pPr>
            <w:r w:rsidRPr="00387AC6">
              <w:rPr>
                <w:rFonts w:ascii="Arial" w:eastAsia="Arial Unicode MS" w:hAnsi="Arial" w:cs="Arial"/>
                <w:iCs/>
                <w:lang w:val="en-GB"/>
              </w:rPr>
              <w:t xml:space="preserve">Sailors are not conservative at all when it comes to sail settings and they may very well have used the triangular setting of the square sail for many centuries before the </w:t>
            </w:r>
            <w:proofErr w:type="spellStart"/>
            <w:r w:rsidRPr="00387AC6">
              <w:rPr>
                <w:rFonts w:ascii="Arial" w:eastAsia="Arial Unicode MS" w:hAnsi="Arial" w:cs="Arial"/>
                <w:iCs/>
                <w:lang w:val="en-GB"/>
              </w:rPr>
              <w:t>Kelenderis</w:t>
            </w:r>
            <w:proofErr w:type="spellEnd"/>
            <w:r w:rsidRPr="00387AC6">
              <w:rPr>
                <w:rFonts w:ascii="Arial" w:eastAsia="Arial Unicode MS" w:hAnsi="Arial" w:cs="Arial"/>
                <w:iCs/>
                <w:lang w:val="en-GB"/>
              </w:rPr>
              <w:t xml:space="preserve"> mosaic picture.</w:t>
            </w:r>
          </w:p>
          <w:p w14:paraId="0677E0CD" w14:textId="14E4B75D" w:rsidR="00176697" w:rsidRPr="00387AC6" w:rsidRDefault="00176697" w:rsidP="00501F5F">
            <w:pPr>
              <w:ind w:left="-101"/>
              <w:rPr>
                <w:rFonts w:ascii="Arial" w:eastAsia="Arial Unicode MS" w:hAnsi="Arial" w:cs="Arial"/>
                <w:iCs/>
                <w:lang w:val="en-GB"/>
              </w:rPr>
            </w:pPr>
          </w:p>
          <w:p w14:paraId="255B3604" w14:textId="77777777" w:rsidR="00176697" w:rsidRPr="00387AC6" w:rsidRDefault="00176697" w:rsidP="00501F5F">
            <w:pPr>
              <w:ind w:left="-101"/>
              <w:rPr>
                <w:rFonts w:ascii="Arial" w:eastAsia="Arial Unicode MS" w:hAnsi="Arial" w:cs="Arial"/>
                <w:iCs/>
                <w:lang w:val="en-GB"/>
              </w:rPr>
            </w:pPr>
          </w:p>
          <w:p w14:paraId="6B6C07DA" w14:textId="42EC55A0" w:rsidR="00176697" w:rsidRPr="00387AC6" w:rsidRDefault="00176697" w:rsidP="00501F5F">
            <w:pPr>
              <w:ind w:left="-101"/>
              <w:rPr>
                <w:rFonts w:ascii="Arial" w:eastAsia="Arial Unicode MS" w:hAnsi="Arial" w:cs="Arial"/>
                <w:iCs/>
                <w:lang w:val="en-GB"/>
              </w:rPr>
            </w:pPr>
          </w:p>
          <w:p w14:paraId="7F9DAC7F" w14:textId="77777777" w:rsidR="00176697" w:rsidRPr="00387AC6" w:rsidRDefault="00176697" w:rsidP="00501F5F">
            <w:pPr>
              <w:ind w:left="-101"/>
              <w:rPr>
                <w:rFonts w:ascii="Arial" w:eastAsia="Arial Unicode MS" w:hAnsi="Arial" w:cs="Arial"/>
                <w:iCs/>
                <w:sz w:val="18"/>
                <w:lang w:val="en-GB"/>
              </w:rPr>
            </w:pPr>
          </w:p>
          <w:p w14:paraId="49D54B2D" w14:textId="4F6F15AC" w:rsidR="00176697" w:rsidRPr="00387AC6" w:rsidRDefault="00176697" w:rsidP="00501F5F">
            <w:pPr>
              <w:ind w:left="-101"/>
              <w:rPr>
                <w:rFonts w:ascii="Arial" w:eastAsia="Arial Unicode MS" w:hAnsi="Arial" w:cs="Arial"/>
                <w:sz w:val="18"/>
                <w:lang w:val="en-GB"/>
              </w:rPr>
            </w:pPr>
            <w:r w:rsidRPr="00387AC6">
              <w:rPr>
                <w:noProof/>
                <w:sz w:val="18"/>
                <w:lang w:eastAsia="fr-FR"/>
              </w:rPr>
              <w:drawing>
                <wp:inline distT="0" distB="0" distL="0" distR="0" wp14:anchorId="436FA600" wp14:editId="7B11DBC0">
                  <wp:extent cx="2638252" cy="2304719"/>
                  <wp:effectExtent l="0" t="0" r="0" b="635"/>
                  <wp:docPr id="11" name="Image 11" descr="C:\Users\arthu\AppData\Local\Microsoft\Windows\INetCacheContent.Word\OstiaCorp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OstiaCorpo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7898" cy="2321882"/>
                          </a:xfrm>
                          <a:prstGeom prst="rect">
                            <a:avLst/>
                          </a:prstGeom>
                          <a:noFill/>
                          <a:ln>
                            <a:noFill/>
                          </a:ln>
                        </pic:spPr>
                      </pic:pic>
                    </a:graphicData>
                  </a:graphic>
                </wp:inline>
              </w:drawing>
            </w:r>
          </w:p>
          <w:p w14:paraId="7DD9F805" w14:textId="0C9FE915" w:rsidR="00176697" w:rsidRPr="00387AC6" w:rsidRDefault="00176697" w:rsidP="00501F5F">
            <w:pPr>
              <w:ind w:left="-101"/>
              <w:rPr>
                <w:rFonts w:ascii="Arial" w:eastAsia="Arial Unicode MS" w:hAnsi="Arial" w:cs="Arial"/>
                <w:lang w:val="en-GB"/>
              </w:rPr>
            </w:pPr>
            <w:proofErr w:type="spellStart"/>
            <w:r w:rsidRPr="00387AC6">
              <w:rPr>
                <w:rFonts w:ascii="Arial" w:eastAsia="Arial Unicode MS" w:hAnsi="Arial" w:cs="Arial"/>
                <w:sz w:val="18"/>
                <w:lang w:val="en-GB"/>
              </w:rPr>
              <w:t>Mozaic</w:t>
            </w:r>
            <w:proofErr w:type="spellEnd"/>
            <w:r w:rsidRPr="00387AC6">
              <w:rPr>
                <w:rFonts w:ascii="Arial" w:eastAsia="Arial Unicode MS" w:hAnsi="Arial" w:cs="Arial"/>
                <w:sz w:val="18"/>
                <w:lang w:val="en-GB"/>
              </w:rPr>
              <w:t xml:space="preserve"> at </w:t>
            </w:r>
            <w:proofErr w:type="spellStart"/>
            <w:r w:rsidRPr="00387AC6">
              <w:rPr>
                <w:rFonts w:ascii="Arial" w:eastAsia="Arial Unicode MS" w:hAnsi="Arial" w:cs="Arial"/>
                <w:sz w:val="18"/>
                <w:lang w:val="en-GB"/>
              </w:rPr>
              <w:t>Piazzale</w:t>
            </w:r>
            <w:proofErr w:type="spellEnd"/>
            <w:r w:rsidRPr="00387AC6">
              <w:rPr>
                <w:rFonts w:ascii="Arial" w:eastAsia="Arial Unicode MS" w:hAnsi="Arial" w:cs="Arial"/>
                <w:sz w:val="18"/>
                <w:lang w:val="en-GB"/>
              </w:rPr>
              <w:t xml:space="preserve"> </w:t>
            </w:r>
            <w:proofErr w:type="spellStart"/>
            <w:r w:rsidRPr="00387AC6">
              <w:rPr>
                <w:rFonts w:ascii="Arial" w:eastAsia="Arial Unicode MS" w:hAnsi="Arial" w:cs="Arial"/>
                <w:sz w:val="18"/>
                <w:lang w:val="en-GB"/>
              </w:rPr>
              <w:t>delle</w:t>
            </w:r>
            <w:proofErr w:type="spellEnd"/>
            <w:r w:rsidRPr="00387AC6">
              <w:rPr>
                <w:rFonts w:ascii="Arial" w:eastAsia="Arial Unicode MS" w:hAnsi="Arial" w:cs="Arial"/>
                <w:sz w:val="18"/>
                <w:lang w:val="en-GB"/>
              </w:rPr>
              <w:t xml:space="preserve"> </w:t>
            </w:r>
            <w:proofErr w:type="spellStart"/>
            <w:r w:rsidRPr="00387AC6">
              <w:rPr>
                <w:rFonts w:ascii="Arial" w:eastAsia="Arial Unicode MS" w:hAnsi="Arial" w:cs="Arial"/>
                <w:sz w:val="18"/>
                <w:lang w:val="en-GB"/>
              </w:rPr>
              <w:t>Corporazioni</w:t>
            </w:r>
            <w:proofErr w:type="spellEnd"/>
            <w:r w:rsidRPr="00387AC6">
              <w:rPr>
                <w:rFonts w:ascii="Arial" w:eastAsia="Arial Unicode MS" w:hAnsi="Arial" w:cs="Arial"/>
                <w:sz w:val="18"/>
                <w:lang w:val="en-GB"/>
              </w:rPr>
              <w:t xml:space="preserve">, </w:t>
            </w:r>
            <w:proofErr w:type="spellStart"/>
            <w:r w:rsidRPr="00387AC6">
              <w:rPr>
                <w:rFonts w:ascii="Arial" w:eastAsia="Arial Unicode MS" w:hAnsi="Arial" w:cs="Arial"/>
                <w:sz w:val="18"/>
                <w:lang w:val="en-GB"/>
              </w:rPr>
              <w:t>Statio</w:t>
            </w:r>
            <w:proofErr w:type="spellEnd"/>
            <w:r w:rsidRPr="00387AC6">
              <w:rPr>
                <w:rFonts w:ascii="Arial" w:eastAsia="Arial Unicode MS" w:hAnsi="Arial" w:cs="Arial"/>
                <w:sz w:val="18"/>
                <w:lang w:val="en-GB"/>
              </w:rPr>
              <w:t xml:space="preserve"> 46 </w:t>
            </w:r>
            <w:r w:rsidRPr="00387AC6">
              <w:rPr>
                <w:rFonts w:ascii="Arial" w:eastAsia="Arial Unicode MS" w:hAnsi="Arial" w:cs="Arial"/>
                <w:sz w:val="18"/>
                <w:szCs w:val="18"/>
                <w:lang w:val="en-GB"/>
              </w:rPr>
              <w:t xml:space="preserve">(from </w:t>
            </w:r>
            <w:hyperlink r:id="rId45" w:history="1">
              <w:r w:rsidRPr="00387AC6">
                <w:rPr>
                  <w:rStyle w:val="Lienhypertexte"/>
                  <w:rFonts w:ascii="Arial" w:eastAsia="Arial Unicode MS" w:hAnsi="Arial" w:cs="Arial"/>
                  <w:sz w:val="18"/>
                  <w:szCs w:val="18"/>
                  <w:lang w:val="en-GB"/>
                </w:rPr>
                <w:t>www.ostia-antica.org</w:t>
              </w:r>
            </w:hyperlink>
            <w:r w:rsidRPr="00387AC6">
              <w:rPr>
                <w:rFonts w:ascii="Arial" w:eastAsia="Arial Unicode MS" w:hAnsi="Arial" w:cs="Arial"/>
                <w:sz w:val="18"/>
                <w:szCs w:val="18"/>
                <w:lang w:val="en-GB"/>
              </w:rPr>
              <w:t>).</w:t>
            </w:r>
          </w:p>
        </w:tc>
        <w:tc>
          <w:tcPr>
            <w:tcW w:w="4461" w:type="dxa"/>
          </w:tcPr>
          <w:p w14:paraId="6B6CB7CC" w14:textId="20CEA918" w:rsidR="008418A7" w:rsidRPr="00387AC6" w:rsidRDefault="007D754E" w:rsidP="00501F5F">
            <w:pPr>
              <w:pStyle w:val="Paragraphedeliste"/>
              <w:ind w:left="0"/>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1A657B9F" w14:textId="5057DA9D" w:rsidR="00051035" w:rsidRPr="00387AC6" w:rsidRDefault="00051035" w:rsidP="00501F5F">
            <w:pPr>
              <w:pStyle w:val="Paragraphedeliste"/>
              <w:ind w:left="0"/>
              <w:rPr>
                <w:rFonts w:ascii="Arial" w:eastAsia="Arial Unicode MS" w:hAnsi="Arial" w:cs="Arial"/>
                <w:sz w:val="18"/>
                <w:lang w:val="en-GB"/>
              </w:rPr>
            </w:pPr>
          </w:p>
          <w:p w14:paraId="136DA96D" w14:textId="77777777" w:rsidR="000F5CE8" w:rsidRPr="00387AC6" w:rsidRDefault="000F5CE8" w:rsidP="00501F5F">
            <w:pPr>
              <w:pStyle w:val="Paragraphedeliste"/>
              <w:ind w:left="0"/>
              <w:jc w:val="center"/>
              <w:rPr>
                <w:rFonts w:ascii="Arial" w:eastAsia="Arial Unicode MS" w:hAnsi="Arial" w:cs="Arial"/>
                <w:lang w:val="en-GB"/>
              </w:rPr>
            </w:pPr>
            <w:r w:rsidRPr="00387AC6">
              <w:rPr>
                <w:noProof/>
                <w:lang w:eastAsia="fr-FR"/>
              </w:rPr>
              <w:drawing>
                <wp:inline distT="0" distB="0" distL="0" distR="0" wp14:anchorId="15D89226" wp14:editId="306B7F9E">
                  <wp:extent cx="2598603" cy="1624877"/>
                  <wp:effectExtent l="0" t="0" r="0" b="0"/>
                  <wp:docPr id="44" name="Image 44" descr="C:\Users\arthu\AppData\Local\Microsoft\Windows\INetCacheContent.Word\spinnak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rthu\AppData\Local\Microsoft\Windows\INetCacheContent.Word\spinnaker-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0629" cy="1644903"/>
                          </a:xfrm>
                          <a:prstGeom prst="rect">
                            <a:avLst/>
                          </a:prstGeom>
                          <a:noFill/>
                          <a:ln>
                            <a:noFill/>
                          </a:ln>
                        </pic:spPr>
                      </pic:pic>
                    </a:graphicData>
                  </a:graphic>
                </wp:inline>
              </w:drawing>
            </w:r>
          </w:p>
          <w:p w14:paraId="710988F8" w14:textId="002658ED" w:rsidR="000F5CE8" w:rsidRPr="00387AC6" w:rsidRDefault="000F5CE8" w:rsidP="00501F5F">
            <w:pPr>
              <w:pStyle w:val="Paragraphedeliste"/>
              <w:ind w:left="101"/>
              <w:rPr>
                <w:rFonts w:ascii="Arial" w:eastAsia="Arial Unicode MS" w:hAnsi="Arial" w:cs="Arial"/>
                <w:sz w:val="18"/>
                <w:lang w:val="en-GB"/>
              </w:rPr>
            </w:pPr>
            <w:r w:rsidRPr="00387AC6">
              <w:rPr>
                <w:rFonts w:ascii="Arial" w:eastAsia="Arial Unicode MS" w:hAnsi="Arial" w:cs="Arial"/>
                <w:sz w:val="18"/>
                <w:lang w:val="en-GB"/>
              </w:rPr>
              <w:t xml:space="preserve">Modern sailing </w:t>
            </w:r>
            <w:proofErr w:type="gramStart"/>
            <w:r w:rsidRPr="00387AC6">
              <w:rPr>
                <w:rFonts w:ascii="Arial" w:eastAsia="Arial Unicode MS" w:hAnsi="Arial" w:cs="Arial"/>
                <w:sz w:val="18"/>
                <w:lang w:val="en-GB"/>
              </w:rPr>
              <w:t>boat</w:t>
            </w:r>
            <w:r w:rsidR="002A52BA" w:rsidRPr="00387AC6">
              <w:rPr>
                <w:rFonts w:ascii="Arial" w:eastAsia="Arial Unicode MS" w:hAnsi="Arial" w:cs="Arial"/>
                <w:sz w:val="18"/>
                <w:lang w:val="en-GB"/>
              </w:rPr>
              <w:t xml:space="preserve"> </w:t>
            </w:r>
            <w:r w:rsidR="002842B1" w:rsidRPr="00387AC6">
              <w:rPr>
                <w:rFonts w:ascii="Arial" w:eastAsia="Arial Unicode MS" w:hAnsi="Arial" w:cs="Arial"/>
                <w:sz w:val="18"/>
                <w:lang w:val="en-GB"/>
              </w:rPr>
              <w:t xml:space="preserve">nearly flying </w:t>
            </w:r>
            <w:r w:rsidR="002A52BA" w:rsidRPr="00387AC6">
              <w:rPr>
                <w:rFonts w:ascii="Arial" w:eastAsia="Arial Unicode MS" w:hAnsi="Arial" w:cs="Arial"/>
                <w:sz w:val="18"/>
                <w:lang w:val="en-GB"/>
              </w:rPr>
              <w:t>under spinnaker at beam reach</w:t>
            </w:r>
            <w:proofErr w:type="gramEnd"/>
            <w:r w:rsidR="00BA6EBA" w:rsidRPr="00387AC6">
              <w:rPr>
                <w:rFonts w:ascii="Arial" w:eastAsia="Arial Unicode MS" w:hAnsi="Arial" w:cs="Arial"/>
                <w:sz w:val="18"/>
                <w:lang w:val="en-GB"/>
              </w:rPr>
              <w:t xml:space="preserve">; compare with kite surfing: </w:t>
            </w:r>
            <w:r w:rsidRPr="00387AC6">
              <w:rPr>
                <w:rFonts w:ascii="Arial" w:eastAsia="Arial Unicode MS" w:hAnsi="Arial" w:cs="Arial"/>
                <w:sz w:val="18"/>
                <w:lang w:val="en-GB"/>
              </w:rPr>
              <w:t>rather sportive!</w:t>
            </w:r>
            <w:r w:rsidR="00963BB0" w:rsidRPr="00387AC6">
              <w:rPr>
                <w:rFonts w:ascii="Arial" w:eastAsia="Arial Unicode MS" w:hAnsi="Arial" w:cs="Arial"/>
                <w:sz w:val="18"/>
                <w:lang w:val="en-GB"/>
              </w:rPr>
              <w:t xml:space="preserve"> (</w:t>
            </w:r>
            <w:proofErr w:type="gramStart"/>
            <w:r w:rsidR="00963BB0" w:rsidRPr="00387AC6">
              <w:rPr>
                <w:rFonts w:ascii="Arial" w:eastAsia="Arial Unicode MS" w:hAnsi="Arial" w:cs="Arial"/>
                <w:sz w:val="18"/>
                <w:lang w:val="en-GB"/>
              </w:rPr>
              <w:t>picture</w:t>
            </w:r>
            <w:proofErr w:type="gramEnd"/>
            <w:r w:rsidR="00963BB0" w:rsidRPr="00387AC6">
              <w:rPr>
                <w:rFonts w:ascii="Arial" w:eastAsia="Arial Unicode MS" w:hAnsi="Arial" w:cs="Arial"/>
                <w:sz w:val="18"/>
                <w:lang w:val="en-GB"/>
              </w:rPr>
              <w:t xml:space="preserve"> </w:t>
            </w:r>
            <w:hyperlink r:id="rId47" w:history="1">
              <w:r w:rsidR="00963BB0" w:rsidRPr="00387AC6">
                <w:rPr>
                  <w:rStyle w:val="Lienhypertexte"/>
                  <w:rFonts w:ascii="Arial" w:eastAsia="Arial Unicode MS" w:hAnsi="Arial" w:cs="Arial"/>
                  <w:sz w:val="18"/>
                  <w:lang w:val="en-GB"/>
                </w:rPr>
                <w:t>http://www.hotel-r.net</w:t>
              </w:r>
            </w:hyperlink>
            <w:r w:rsidR="002A52BA" w:rsidRPr="00387AC6">
              <w:rPr>
                <w:rFonts w:ascii="Arial" w:eastAsia="Arial Unicode MS" w:hAnsi="Arial" w:cs="Arial"/>
                <w:sz w:val="18"/>
                <w:lang w:val="en-GB"/>
              </w:rPr>
              <w:t>).</w:t>
            </w:r>
          </w:p>
          <w:p w14:paraId="18C16E14" w14:textId="77777777" w:rsidR="00EC6651" w:rsidRPr="00387AC6" w:rsidRDefault="00EC6651" w:rsidP="00501F5F">
            <w:pPr>
              <w:pStyle w:val="Paragraphedeliste"/>
              <w:ind w:left="101"/>
              <w:rPr>
                <w:rFonts w:ascii="Arial" w:eastAsia="Arial Unicode MS" w:hAnsi="Arial" w:cs="Arial"/>
                <w:sz w:val="18"/>
                <w:lang w:val="en-GB"/>
              </w:rPr>
            </w:pPr>
          </w:p>
          <w:p w14:paraId="198B0221" w14:textId="77E75297" w:rsidR="002A52BA" w:rsidRPr="00387AC6" w:rsidRDefault="00322E8A"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2625CA30" wp14:editId="17121990">
                  <wp:extent cx="2628900" cy="2309736"/>
                  <wp:effectExtent l="0" t="0" r="0" b="0"/>
                  <wp:docPr id="10" name="Image 10" descr="C:\Users\arthu\AppData\Local\Microsoft\Windows\INetCacheContent.Word\LateenS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LateenSail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570" cy="2318232"/>
                          </a:xfrm>
                          <a:prstGeom prst="rect">
                            <a:avLst/>
                          </a:prstGeom>
                          <a:noFill/>
                          <a:ln>
                            <a:noFill/>
                          </a:ln>
                        </pic:spPr>
                      </pic:pic>
                    </a:graphicData>
                  </a:graphic>
                </wp:inline>
              </w:drawing>
            </w:r>
          </w:p>
          <w:p w14:paraId="521AFDB9" w14:textId="007A222F" w:rsidR="002A52BA" w:rsidRPr="00387AC6" w:rsidRDefault="00322E8A" w:rsidP="00501F5F">
            <w:pPr>
              <w:pStyle w:val="Paragraphedeliste"/>
              <w:ind w:left="0"/>
              <w:rPr>
                <w:rFonts w:ascii="Arial" w:eastAsia="Arial Unicode MS" w:hAnsi="Arial" w:cs="Arial"/>
                <w:sz w:val="18"/>
                <w:lang w:val="en-GB"/>
              </w:rPr>
            </w:pPr>
            <w:r w:rsidRPr="00387AC6">
              <w:rPr>
                <w:rFonts w:ascii="Arial" w:eastAsia="Arial Unicode MS" w:hAnsi="Arial" w:cs="Arial"/>
                <w:sz w:val="18"/>
                <w:lang w:val="en-GB"/>
              </w:rPr>
              <w:t xml:space="preserve">Modern </w:t>
            </w:r>
            <w:proofErr w:type="spellStart"/>
            <w:r w:rsidRPr="00387AC6">
              <w:rPr>
                <w:rFonts w:ascii="Arial" w:eastAsia="Arial Unicode MS" w:hAnsi="Arial" w:cs="Arial"/>
                <w:sz w:val="18"/>
                <w:lang w:val="en-GB"/>
              </w:rPr>
              <w:t>feluka</w:t>
            </w:r>
            <w:proofErr w:type="spellEnd"/>
            <w:r w:rsidRPr="00387AC6">
              <w:rPr>
                <w:rFonts w:ascii="Arial" w:eastAsia="Arial Unicode MS" w:hAnsi="Arial" w:cs="Arial"/>
                <w:sz w:val="18"/>
                <w:lang w:val="en-GB"/>
              </w:rPr>
              <w:t xml:space="preserve"> on the Nile (picture </w:t>
            </w:r>
            <w:hyperlink r:id="rId49" w:history="1">
              <w:r w:rsidRPr="00387AC6">
                <w:rPr>
                  <w:rStyle w:val="Lienhypertexte"/>
                  <w:rFonts w:ascii="Arial" w:eastAsia="Arial Unicode MS" w:hAnsi="Arial" w:cs="Arial"/>
                  <w:sz w:val="18"/>
                  <w:lang w:val="en-GB"/>
                </w:rPr>
                <w:t>http://www.guidelouxor.com</w:t>
              </w:r>
            </w:hyperlink>
            <w:r w:rsidRPr="00387AC6">
              <w:rPr>
                <w:rFonts w:ascii="Arial" w:eastAsia="Arial Unicode MS" w:hAnsi="Arial" w:cs="Arial"/>
                <w:sz w:val="18"/>
                <w:lang w:val="en-GB"/>
              </w:rPr>
              <w:t xml:space="preserve">). </w:t>
            </w:r>
          </w:p>
          <w:p w14:paraId="687E110E" w14:textId="77777777" w:rsidR="00322E8A" w:rsidRPr="00387AC6" w:rsidRDefault="00322E8A" w:rsidP="00501F5F">
            <w:pPr>
              <w:pStyle w:val="Paragraphedeliste"/>
              <w:ind w:left="0"/>
              <w:rPr>
                <w:rFonts w:ascii="Arial" w:eastAsia="Arial Unicode MS" w:hAnsi="Arial" w:cs="Arial"/>
                <w:sz w:val="18"/>
                <w:lang w:val="en-GB"/>
              </w:rPr>
            </w:pPr>
          </w:p>
          <w:p w14:paraId="63ED2BAD" w14:textId="3F8E85D7" w:rsidR="00381BE8" w:rsidRPr="00387AC6" w:rsidRDefault="00381BE8" w:rsidP="00501F5F">
            <w:pPr>
              <w:pStyle w:val="Paragraphedeliste"/>
              <w:ind w:left="0"/>
              <w:rPr>
                <w:rFonts w:ascii="Arial" w:eastAsia="Arial Unicode MS" w:hAnsi="Arial" w:cs="Arial"/>
                <w:lang w:val="en-GB"/>
              </w:rPr>
            </w:pPr>
            <w:r w:rsidRPr="00387AC6">
              <w:rPr>
                <w:rFonts w:ascii="Arial" w:eastAsia="Arial Unicode MS" w:hAnsi="Arial" w:cs="Arial"/>
                <w:lang w:val="en-GB"/>
              </w:rPr>
              <w:t>Container ships are not sailing ships; they are propelled by engine(s) totalling around 100 000 HP</w:t>
            </w:r>
            <w:r w:rsidR="00B977F7" w:rsidRPr="00387AC6">
              <w:rPr>
                <w:rFonts w:ascii="Arial" w:eastAsia="Arial Unicode MS" w:hAnsi="Arial" w:cs="Arial"/>
                <w:lang w:val="en-GB"/>
              </w:rPr>
              <w:t xml:space="preserve"> (say 1000 </w:t>
            </w:r>
            <w:r w:rsidR="002842B1" w:rsidRPr="00387AC6">
              <w:rPr>
                <w:rFonts w:ascii="Arial" w:eastAsia="Arial Unicode MS" w:hAnsi="Arial" w:cs="Arial"/>
                <w:lang w:val="en-GB"/>
              </w:rPr>
              <w:t xml:space="preserve">small </w:t>
            </w:r>
            <w:r w:rsidR="00B977F7" w:rsidRPr="00387AC6">
              <w:rPr>
                <w:rFonts w:ascii="Arial" w:eastAsia="Arial Unicode MS" w:hAnsi="Arial" w:cs="Arial"/>
                <w:lang w:val="en-GB"/>
              </w:rPr>
              <w:t>cars!)</w:t>
            </w:r>
            <w:r w:rsidRPr="00387AC6">
              <w:rPr>
                <w:rFonts w:ascii="Arial" w:eastAsia="Arial Unicode MS" w:hAnsi="Arial" w:cs="Arial"/>
                <w:lang w:val="en-GB"/>
              </w:rPr>
              <w:t xml:space="preserve">. However, they </w:t>
            </w:r>
            <w:r w:rsidR="00691CD0" w:rsidRPr="00387AC6">
              <w:rPr>
                <w:rFonts w:ascii="Arial" w:eastAsia="Arial Unicode MS" w:hAnsi="Arial" w:cs="Arial"/>
                <w:lang w:val="en-GB"/>
              </w:rPr>
              <w:t>can be</w:t>
            </w:r>
            <w:r w:rsidRPr="00387AC6">
              <w:rPr>
                <w:rFonts w:ascii="Arial" w:eastAsia="Arial Unicode MS" w:hAnsi="Arial" w:cs="Arial"/>
                <w:lang w:val="en-GB"/>
              </w:rPr>
              <w:t xml:space="preserve"> 50 m high leading to a </w:t>
            </w:r>
            <w:proofErr w:type="spellStart"/>
            <w:r w:rsidRPr="00387AC6">
              <w:rPr>
                <w:rFonts w:ascii="Arial" w:eastAsia="Arial Unicode MS" w:hAnsi="Arial" w:cs="Arial"/>
                <w:lang w:val="en-GB"/>
              </w:rPr>
              <w:t>windage</w:t>
            </w:r>
            <w:proofErr w:type="spellEnd"/>
            <w:r w:rsidRPr="00387AC6">
              <w:rPr>
                <w:rFonts w:ascii="Arial" w:eastAsia="Arial Unicode MS" w:hAnsi="Arial" w:cs="Arial"/>
                <w:lang w:val="en-GB"/>
              </w:rPr>
              <w:t xml:space="preserve"> of </w:t>
            </w:r>
            <w:r w:rsidR="00691CD0" w:rsidRPr="00387AC6">
              <w:rPr>
                <w:rFonts w:ascii="Arial" w:eastAsia="Arial Unicode MS" w:hAnsi="Arial" w:cs="Arial"/>
                <w:lang w:val="en-GB"/>
              </w:rPr>
              <w:t>15 to</w:t>
            </w:r>
            <w:r w:rsidRPr="00387AC6">
              <w:rPr>
                <w:rFonts w:ascii="Arial" w:eastAsia="Arial Unicode MS" w:hAnsi="Arial" w:cs="Arial"/>
                <w:lang w:val="en-GB"/>
              </w:rPr>
              <w:t xml:space="preserve"> 20 000 m</w:t>
            </w:r>
            <w:r w:rsidRPr="00387AC6">
              <w:rPr>
                <w:rFonts w:ascii="Arial" w:eastAsia="Arial Unicode MS" w:hAnsi="Arial" w:cs="Arial"/>
                <w:vertAlign w:val="superscript"/>
                <w:lang w:val="en-GB"/>
              </w:rPr>
              <w:t>2</w:t>
            </w:r>
            <w:r w:rsidRPr="00387AC6">
              <w:rPr>
                <w:rFonts w:ascii="Arial" w:eastAsia="Arial Unicode MS" w:hAnsi="Arial" w:cs="Arial"/>
                <w:lang w:val="en-GB"/>
              </w:rPr>
              <w:t xml:space="preserve"> and this is now becoming a limit for manoeuvring them in winds over 35 knots (65 km/h, or wind force 8 Beaufort).</w:t>
            </w:r>
            <w:r w:rsidR="00B977F7" w:rsidRPr="00387AC6">
              <w:rPr>
                <w:rFonts w:ascii="Arial" w:eastAsia="Arial Unicode MS" w:hAnsi="Arial" w:cs="Arial"/>
                <w:lang w:val="en-GB"/>
              </w:rPr>
              <w:t xml:space="preserve"> </w:t>
            </w:r>
            <w:r w:rsidR="00C82BB1" w:rsidRPr="00387AC6">
              <w:rPr>
                <w:rFonts w:ascii="Arial" w:eastAsia="Arial Unicode MS" w:hAnsi="Arial" w:cs="Arial"/>
                <w:lang w:val="en-GB"/>
              </w:rPr>
              <w:t>Consequently</w:t>
            </w:r>
            <w:r w:rsidR="00B977F7" w:rsidRPr="00387AC6">
              <w:rPr>
                <w:rFonts w:ascii="Arial" w:eastAsia="Arial Unicode MS" w:hAnsi="Arial" w:cs="Arial"/>
                <w:lang w:val="en-GB"/>
              </w:rPr>
              <w:t xml:space="preserve">, modern ships are sometimes told to stay outside the port in order not to take any risk when entering the port under unfavourable conditions. This is financially unattractive as modern ships are on tight schedules and as ‘time is money’. </w:t>
            </w:r>
          </w:p>
          <w:p w14:paraId="52A13C89" w14:textId="7D599B88" w:rsidR="00441BE2" w:rsidRPr="00387AC6" w:rsidRDefault="003D79D1" w:rsidP="00501F5F">
            <w:pPr>
              <w:pStyle w:val="Paragraphedeliste"/>
              <w:ind w:left="0"/>
              <w:rPr>
                <w:rFonts w:ascii="Arial" w:eastAsia="Arial Unicode MS" w:hAnsi="Arial" w:cs="Arial"/>
                <w:lang w:val="en-GB"/>
              </w:rPr>
            </w:pPr>
            <w:r w:rsidRPr="00387AC6">
              <w:rPr>
                <w:rFonts w:ascii="Arial" w:eastAsia="Arial Unicode MS" w:hAnsi="Arial" w:cs="Arial"/>
                <w:lang w:val="en-GB"/>
              </w:rPr>
              <w:t>It may be noted that similar problems</w:t>
            </w:r>
            <w:r w:rsidR="002842B1" w:rsidRPr="00387AC6">
              <w:rPr>
                <w:rFonts w:ascii="Arial" w:eastAsia="Arial Unicode MS" w:hAnsi="Arial" w:cs="Arial"/>
                <w:lang w:val="en-GB"/>
              </w:rPr>
              <w:t xml:space="preserve"> occur with modern cruise ships, </w:t>
            </w:r>
            <w:r w:rsidRPr="00387AC6">
              <w:rPr>
                <w:rFonts w:ascii="Arial" w:eastAsia="Arial Unicode MS" w:hAnsi="Arial" w:cs="Arial"/>
                <w:lang w:val="en-GB"/>
              </w:rPr>
              <w:t>with car carriers</w:t>
            </w:r>
            <w:r w:rsidR="00EE3F46" w:rsidRPr="00387AC6">
              <w:rPr>
                <w:rFonts w:ascii="Arial" w:eastAsia="Arial Unicode MS" w:hAnsi="Arial" w:cs="Arial"/>
                <w:lang w:val="en-GB"/>
              </w:rPr>
              <w:t xml:space="preserve"> and LNG tankers</w:t>
            </w:r>
            <w:r w:rsidRPr="00387AC6">
              <w:rPr>
                <w:rFonts w:ascii="Arial" w:eastAsia="Arial Unicode MS" w:hAnsi="Arial" w:cs="Arial"/>
                <w:lang w:val="en-GB"/>
              </w:rPr>
              <w:t>, but not with loaded oil tankers.</w:t>
            </w:r>
          </w:p>
          <w:p w14:paraId="7E7A51BE" w14:textId="22EA525D" w:rsidR="00441BE2" w:rsidRPr="00387AC6" w:rsidRDefault="00441BE2" w:rsidP="00501F5F">
            <w:pPr>
              <w:pStyle w:val="Paragraphedeliste"/>
              <w:ind w:left="0"/>
              <w:rPr>
                <w:rFonts w:ascii="Arial" w:eastAsia="Arial Unicode MS" w:hAnsi="Arial" w:cs="Arial"/>
                <w:sz w:val="18"/>
                <w:lang w:val="en-GB"/>
              </w:rPr>
            </w:pPr>
          </w:p>
          <w:p w14:paraId="12666CD0" w14:textId="2A829728" w:rsidR="00441BE2" w:rsidRPr="00387AC6" w:rsidRDefault="000F7FF0" w:rsidP="00501F5F">
            <w:pPr>
              <w:pStyle w:val="Paragraphedeliste"/>
              <w:ind w:left="0"/>
              <w:rPr>
                <w:rFonts w:ascii="Arial" w:eastAsia="Arial Unicode MS" w:hAnsi="Arial" w:cs="Arial"/>
                <w:lang w:val="en-GB"/>
              </w:rPr>
            </w:pPr>
            <w:r w:rsidRPr="00387AC6">
              <w:rPr>
                <w:noProof/>
                <w:lang w:eastAsia="fr-FR"/>
              </w:rPr>
              <w:drawing>
                <wp:inline distT="0" distB="0" distL="0" distR="0" wp14:anchorId="2B7B9E62" wp14:editId="42BC2288">
                  <wp:extent cx="2613025" cy="1743510"/>
                  <wp:effectExtent l="0" t="0" r="0" b="9525"/>
                  <wp:docPr id="29" name="Image 29" descr="C:\Users\arthu\AppData\Local\Microsoft\Windows\INetCacheContent.Word\Paquebot Q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thu\AppData\Local\Microsoft\Windows\INetCacheContent.Word\Paquebot QM2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0795" cy="1755367"/>
                          </a:xfrm>
                          <a:prstGeom prst="rect">
                            <a:avLst/>
                          </a:prstGeom>
                          <a:noFill/>
                          <a:ln>
                            <a:noFill/>
                          </a:ln>
                        </pic:spPr>
                      </pic:pic>
                    </a:graphicData>
                  </a:graphic>
                </wp:inline>
              </w:drawing>
            </w:r>
          </w:p>
          <w:p w14:paraId="2FDCB626" w14:textId="4C48A95D" w:rsidR="00441BE2" w:rsidRPr="00387AC6" w:rsidRDefault="003D79D1" w:rsidP="00501F5F">
            <w:pPr>
              <w:pStyle w:val="Paragraphedeliste"/>
              <w:ind w:left="0"/>
              <w:jc w:val="center"/>
              <w:rPr>
                <w:rFonts w:ascii="Arial" w:eastAsia="Arial Unicode MS" w:hAnsi="Arial" w:cs="Arial"/>
                <w:sz w:val="18"/>
                <w:szCs w:val="18"/>
                <w:lang w:val="en-GB"/>
              </w:rPr>
            </w:pPr>
            <w:r w:rsidRPr="00387AC6">
              <w:rPr>
                <w:rFonts w:ascii="Arial" w:eastAsia="Arial Unicode MS" w:hAnsi="Arial" w:cs="Arial"/>
                <w:sz w:val="18"/>
                <w:szCs w:val="18"/>
                <w:lang w:val="en-GB"/>
              </w:rPr>
              <w:t>Cruise ship Queen Mary 2.</w:t>
            </w:r>
          </w:p>
          <w:p w14:paraId="326A30CB" w14:textId="79CE327F" w:rsidR="00441BE2" w:rsidRPr="00387AC6" w:rsidRDefault="00441BE2" w:rsidP="00501F5F">
            <w:pPr>
              <w:pStyle w:val="Paragraphedeliste"/>
              <w:ind w:left="0"/>
              <w:rPr>
                <w:rFonts w:ascii="Arial" w:eastAsia="Arial Unicode MS" w:hAnsi="Arial" w:cs="Arial"/>
                <w:sz w:val="18"/>
                <w:lang w:val="en-GB"/>
              </w:rPr>
            </w:pPr>
          </w:p>
          <w:p w14:paraId="76742F90" w14:textId="138CD6F9" w:rsidR="00441BE2" w:rsidRPr="00387AC6" w:rsidRDefault="002A7F6F" w:rsidP="00501F5F">
            <w:pPr>
              <w:pStyle w:val="Paragraphedeliste"/>
              <w:ind w:left="0"/>
              <w:rPr>
                <w:rFonts w:ascii="Arial" w:eastAsia="Arial Unicode MS" w:hAnsi="Arial" w:cs="Arial"/>
                <w:lang w:val="en-GB"/>
              </w:rPr>
            </w:pPr>
            <w:r w:rsidRPr="00387AC6">
              <w:rPr>
                <w:noProof/>
                <w:lang w:eastAsia="fr-FR"/>
              </w:rPr>
              <w:lastRenderedPageBreak/>
              <w:drawing>
                <wp:inline distT="0" distB="0" distL="0" distR="0" wp14:anchorId="1A8EC51E" wp14:editId="0D434C7E">
                  <wp:extent cx="2626252" cy="1309885"/>
                  <wp:effectExtent l="0" t="0" r="3175" b="5080"/>
                  <wp:docPr id="26" name="Image 26" descr="C:\Users\arthu\AppData\Local\Microsoft\Windows\INetCacheContent.Word\Car carrier Tons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hu\AppData\Local\Microsoft\Windows\INetCacheContent.Word\Car carrier Tonsberg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6496" cy="1319982"/>
                          </a:xfrm>
                          <a:prstGeom prst="rect">
                            <a:avLst/>
                          </a:prstGeom>
                          <a:noFill/>
                          <a:ln>
                            <a:noFill/>
                          </a:ln>
                        </pic:spPr>
                      </pic:pic>
                    </a:graphicData>
                  </a:graphic>
                </wp:inline>
              </w:drawing>
            </w:r>
          </w:p>
          <w:p w14:paraId="52399499" w14:textId="0EC2D6E8" w:rsidR="00441BE2" w:rsidRPr="00387AC6" w:rsidRDefault="003D79D1" w:rsidP="00501F5F">
            <w:pPr>
              <w:pStyle w:val="Paragraphedeliste"/>
              <w:ind w:left="0"/>
              <w:jc w:val="center"/>
              <w:rPr>
                <w:rFonts w:ascii="Arial" w:eastAsia="Arial Unicode MS" w:hAnsi="Arial" w:cs="Arial"/>
                <w:sz w:val="18"/>
                <w:lang w:val="en-GB"/>
              </w:rPr>
            </w:pPr>
            <w:r w:rsidRPr="00387AC6">
              <w:rPr>
                <w:rFonts w:ascii="Arial" w:eastAsia="Arial Unicode MS" w:hAnsi="Arial" w:cs="Arial"/>
                <w:sz w:val="18"/>
                <w:lang w:val="en-GB"/>
              </w:rPr>
              <w:t xml:space="preserve">Car carrier </w:t>
            </w:r>
            <w:proofErr w:type="spellStart"/>
            <w:r w:rsidR="002A7F6F" w:rsidRPr="00387AC6">
              <w:rPr>
                <w:rFonts w:ascii="Arial" w:eastAsia="Arial Unicode MS" w:hAnsi="Arial" w:cs="Arial"/>
                <w:sz w:val="18"/>
                <w:lang w:val="en-GB"/>
              </w:rPr>
              <w:t>Tonsberg</w:t>
            </w:r>
            <w:proofErr w:type="spellEnd"/>
            <w:r w:rsidRPr="00387AC6">
              <w:rPr>
                <w:rFonts w:ascii="Arial" w:eastAsia="Arial Unicode MS" w:hAnsi="Arial" w:cs="Arial"/>
                <w:sz w:val="18"/>
                <w:lang w:val="en-GB"/>
              </w:rPr>
              <w:t>.</w:t>
            </w:r>
          </w:p>
          <w:p w14:paraId="5BC8B2A7" w14:textId="77777777" w:rsidR="00577FF4" w:rsidRPr="00387AC6" w:rsidRDefault="00577FF4" w:rsidP="00501F5F">
            <w:pPr>
              <w:pStyle w:val="Paragraphedeliste"/>
              <w:ind w:left="0"/>
              <w:rPr>
                <w:rFonts w:ascii="Arial" w:eastAsia="Arial Unicode MS" w:hAnsi="Arial" w:cs="Arial"/>
                <w:sz w:val="18"/>
                <w:u w:val="single"/>
                <w:lang w:val="en-GB"/>
              </w:rPr>
            </w:pPr>
          </w:p>
          <w:p w14:paraId="57067F42" w14:textId="0C3408F6" w:rsidR="00EE3F46" w:rsidRPr="00387AC6" w:rsidRDefault="00EE3F46" w:rsidP="00501F5F">
            <w:pPr>
              <w:pStyle w:val="Paragraphedeliste"/>
              <w:ind w:left="0"/>
              <w:rPr>
                <w:rFonts w:ascii="Arial" w:eastAsia="Arial Unicode MS" w:hAnsi="Arial" w:cs="Arial"/>
                <w:u w:val="single"/>
                <w:lang w:val="en-GB"/>
              </w:rPr>
            </w:pPr>
            <w:r w:rsidRPr="00387AC6">
              <w:rPr>
                <w:noProof/>
                <w:lang w:eastAsia="fr-FR"/>
              </w:rPr>
              <w:drawing>
                <wp:inline distT="0" distB="0" distL="0" distR="0" wp14:anchorId="292E031E" wp14:editId="19B6E95F">
                  <wp:extent cx="2613335" cy="1743075"/>
                  <wp:effectExtent l="0" t="0" r="0" b="0"/>
                  <wp:docPr id="22" name="Image 22" descr="C:\Users\arthu\AppData\Local\Microsoft\Windows\INetCacheContent.Word\LNG Qmax-Sh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LNG Qmax-Shagr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1951" cy="1762162"/>
                          </a:xfrm>
                          <a:prstGeom prst="rect">
                            <a:avLst/>
                          </a:prstGeom>
                          <a:noFill/>
                          <a:ln>
                            <a:noFill/>
                          </a:ln>
                        </pic:spPr>
                      </pic:pic>
                    </a:graphicData>
                  </a:graphic>
                </wp:inline>
              </w:drawing>
            </w:r>
          </w:p>
          <w:p w14:paraId="43487D0A" w14:textId="68323AD4" w:rsidR="00EE3F46" w:rsidRPr="00387AC6" w:rsidRDefault="00EE3F46" w:rsidP="00501F5F">
            <w:pPr>
              <w:pStyle w:val="Paragraphedeliste"/>
              <w:ind w:left="0"/>
              <w:jc w:val="center"/>
              <w:rPr>
                <w:rFonts w:ascii="Arial" w:eastAsia="Arial Unicode MS" w:hAnsi="Arial" w:cs="Arial"/>
                <w:sz w:val="18"/>
                <w:lang w:val="en-GB"/>
              </w:rPr>
            </w:pPr>
            <w:r w:rsidRPr="00387AC6">
              <w:rPr>
                <w:rFonts w:ascii="Arial" w:eastAsia="Arial Unicode MS" w:hAnsi="Arial" w:cs="Arial"/>
                <w:sz w:val="18"/>
                <w:lang w:val="en-GB"/>
              </w:rPr>
              <w:t xml:space="preserve">Q-Max LNG tanker </w:t>
            </w:r>
            <w:proofErr w:type="spellStart"/>
            <w:r w:rsidRPr="00387AC6">
              <w:rPr>
                <w:rFonts w:ascii="Arial" w:eastAsia="Arial Unicode MS" w:hAnsi="Arial" w:cs="Arial"/>
                <w:sz w:val="18"/>
                <w:lang w:val="en-GB"/>
              </w:rPr>
              <w:t>Shagra</w:t>
            </w:r>
            <w:proofErr w:type="spellEnd"/>
          </w:p>
          <w:p w14:paraId="122879D9" w14:textId="77777777" w:rsidR="00EE3F46" w:rsidRPr="00387AC6" w:rsidRDefault="00EE3F46" w:rsidP="00501F5F">
            <w:pPr>
              <w:pStyle w:val="Paragraphedeliste"/>
              <w:ind w:left="0"/>
              <w:rPr>
                <w:rFonts w:ascii="Arial" w:eastAsia="Arial Unicode MS" w:hAnsi="Arial" w:cs="Arial"/>
                <w:sz w:val="18"/>
                <w:lang w:val="en-GB"/>
              </w:rPr>
            </w:pPr>
          </w:p>
          <w:p w14:paraId="35D739BF" w14:textId="70650A6C" w:rsidR="00EE3F46" w:rsidRPr="00387AC6" w:rsidRDefault="000F7FF0" w:rsidP="00501F5F">
            <w:pPr>
              <w:pStyle w:val="Paragraphedeliste"/>
              <w:ind w:left="0"/>
              <w:rPr>
                <w:rFonts w:ascii="Arial" w:eastAsia="Arial Unicode MS" w:hAnsi="Arial" w:cs="Arial"/>
                <w:lang w:val="en-GB"/>
              </w:rPr>
            </w:pPr>
            <w:r w:rsidRPr="00387AC6">
              <w:rPr>
                <w:noProof/>
                <w:lang w:eastAsia="fr-FR"/>
              </w:rPr>
              <w:drawing>
                <wp:inline distT="0" distB="0" distL="0" distR="0" wp14:anchorId="422C7AC9" wp14:editId="02DFF929">
                  <wp:extent cx="2597150" cy="1815600"/>
                  <wp:effectExtent l="0" t="0" r="0" b="0"/>
                  <wp:docPr id="28" name="Image 28" descr="C:\Users\arthu\AppData\Local\Microsoft\Windows\INetCacheContent.Word\Tanker Front Shanghai 300000d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thu\AppData\Local\Microsoft\Windows\INetCacheContent.Word\Tanker Front Shanghai 300000dw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2565" cy="1819385"/>
                          </a:xfrm>
                          <a:prstGeom prst="rect">
                            <a:avLst/>
                          </a:prstGeom>
                          <a:noFill/>
                          <a:ln>
                            <a:noFill/>
                          </a:ln>
                        </pic:spPr>
                      </pic:pic>
                    </a:graphicData>
                  </a:graphic>
                </wp:inline>
              </w:drawing>
            </w:r>
          </w:p>
          <w:p w14:paraId="197BEFA1" w14:textId="5C3EE552" w:rsidR="00EE3F46" w:rsidRPr="00387AC6" w:rsidRDefault="000F7FF0" w:rsidP="00501F5F">
            <w:pPr>
              <w:pStyle w:val="Paragraphedeliste"/>
              <w:ind w:left="0"/>
              <w:jc w:val="center"/>
              <w:rPr>
                <w:rFonts w:ascii="Arial" w:eastAsia="Arial Unicode MS" w:hAnsi="Arial" w:cs="Arial"/>
                <w:u w:val="single"/>
                <w:lang w:val="en-GB"/>
              </w:rPr>
            </w:pPr>
            <w:r w:rsidRPr="00387AC6">
              <w:rPr>
                <w:rFonts w:ascii="Arial" w:eastAsia="Arial Unicode MS" w:hAnsi="Arial" w:cs="Arial"/>
                <w:sz w:val="18"/>
                <w:lang w:val="en-GB"/>
              </w:rPr>
              <w:t xml:space="preserve">VLCC </w:t>
            </w:r>
            <w:r w:rsidR="00EE3F46" w:rsidRPr="00387AC6">
              <w:rPr>
                <w:rFonts w:ascii="Arial" w:eastAsia="Arial Unicode MS" w:hAnsi="Arial" w:cs="Arial"/>
                <w:sz w:val="18"/>
                <w:lang w:val="en-GB"/>
              </w:rPr>
              <w:t xml:space="preserve">Oil </w:t>
            </w:r>
            <w:r w:rsidRPr="00387AC6">
              <w:rPr>
                <w:rFonts w:ascii="Arial" w:eastAsia="Arial Unicode MS" w:hAnsi="Arial" w:cs="Arial"/>
                <w:sz w:val="18"/>
                <w:lang w:val="en-GB"/>
              </w:rPr>
              <w:t>tanker</w:t>
            </w:r>
            <w:r w:rsidR="00EE3F46" w:rsidRPr="00387AC6">
              <w:rPr>
                <w:rFonts w:ascii="Arial" w:eastAsia="Arial Unicode MS" w:hAnsi="Arial" w:cs="Arial"/>
                <w:sz w:val="18"/>
                <w:lang w:val="en-GB"/>
              </w:rPr>
              <w:t xml:space="preserve"> </w:t>
            </w:r>
            <w:r w:rsidRPr="00387AC6">
              <w:rPr>
                <w:rFonts w:ascii="Arial" w:eastAsia="Arial Unicode MS" w:hAnsi="Arial" w:cs="Arial"/>
                <w:sz w:val="18"/>
                <w:lang w:val="en-GB"/>
              </w:rPr>
              <w:t>Front Shanghai</w:t>
            </w:r>
            <w:r w:rsidR="00EE3F46" w:rsidRPr="00387AC6">
              <w:rPr>
                <w:rFonts w:ascii="Arial" w:eastAsia="Arial Unicode MS" w:hAnsi="Arial" w:cs="Arial"/>
                <w:sz w:val="18"/>
                <w:lang w:val="en-GB"/>
              </w:rPr>
              <w:t>.</w:t>
            </w:r>
          </w:p>
        </w:tc>
      </w:tr>
    </w:tbl>
    <w:p w14:paraId="6BF6E44E" w14:textId="77777777" w:rsidR="002842B1" w:rsidRPr="00387AC6" w:rsidRDefault="002842B1" w:rsidP="00501F5F">
      <w:pPr>
        <w:pStyle w:val="Paragraphedeliste"/>
        <w:spacing w:line="240" w:lineRule="auto"/>
        <w:rPr>
          <w:rFonts w:ascii="Arial" w:eastAsia="Arial Unicode MS" w:hAnsi="Arial" w:cs="Arial"/>
          <w:lang w:val="en-GB"/>
        </w:rPr>
      </w:pPr>
    </w:p>
    <w:p w14:paraId="5364FB5F" w14:textId="036595FB" w:rsidR="00701C7F" w:rsidRPr="00387AC6" w:rsidRDefault="00C55C22"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 xml:space="preserve"> </w:t>
      </w:r>
      <w:r w:rsidR="00701C7F" w:rsidRPr="00387AC6">
        <w:rPr>
          <w:rFonts w:ascii="Arial" w:eastAsia="Arial Unicode MS" w:hAnsi="Arial" w:cs="Arial"/>
          <w:b/>
          <w:lang w:val="en-GB"/>
        </w:rPr>
        <w:t>Return cargo</w:t>
      </w:r>
    </w:p>
    <w:tbl>
      <w:tblPr>
        <w:tblStyle w:val="Grille"/>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701C7F" w:rsidRPr="00387AC6" w14:paraId="7A5AA349" w14:textId="77777777" w:rsidTr="00F808AA">
        <w:tc>
          <w:tcPr>
            <w:tcW w:w="4258" w:type="dxa"/>
          </w:tcPr>
          <w:p w14:paraId="0D9770FE" w14:textId="7D7F4642" w:rsidR="00701C7F" w:rsidRPr="00387AC6" w:rsidRDefault="00701C7F" w:rsidP="00501F5F">
            <w:pPr>
              <w:pStyle w:val="Paragraphedeliste"/>
              <w:ind w:left="-101"/>
              <w:rPr>
                <w:rFonts w:ascii="Arial" w:eastAsia="Arial Unicode MS" w:hAnsi="Arial" w:cs="Arial"/>
                <w:sz w:val="20"/>
                <w:lang w:val="en-GB"/>
              </w:rPr>
            </w:pPr>
            <w:r w:rsidRPr="00387AC6">
              <w:rPr>
                <w:rFonts w:ascii="Arial" w:eastAsia="Arial Unicode MS" w:hAnsi="Arial" w:cs="Arial"/>
                <w:u w:val="single"/>
                <w:lang w:val="en-GB"/>
              </w:rPr>
              <w:t>Ancient</w:t>
            </w:r>
          </w:p>
          <w:p w14:paraId="530B86D6" w14:textId="0C5AB55C" w:rsidR="00AC79EE"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impressive Monte </w:t>
            </w:r>
            <w:proofErr w:type="spellStart"/>
            <w:r w:rsidRPr="00387AC6">
              <w:rPr>
                <w:rFonts w:ascii="Arial" w:eastAsia="Arial Unicode MS" w:hAnsi="Arial" w:cs="Arial"/>
                <w:lang w:val="en-GB"/>
              </w:rPr>
              <w:t>Testaccio</w:t>
            </w:r>
            <w:proofErr w:type="spellEnd"/>
            <w:r w:rsidRPr="00387AC6">
              <w:rPr>
                <w:rFonts w:ascii="Arial" w:eastAsia="Arial Unicode MS" w:hAnsi="Arial" w:cs="Arial"/>
                <w:lang w:val="en-GB"/>
              </w:rPr>
              <w:t xml:space="preserve"> dump in Rome contains over 50 million amphorae, mainly </w:t>
            </w:r>
            <w:r w:rsidR="00101CA1" w:rsidRPr="00387AC6">
              <w:rPr>
                <w:rFonts w:ascii="Arial" w:eastAsia="Arial Unicode MS" w:hAnsi="Arial" w:cs="Arial"/>
                <w:lang w:val="en-GB"/>
              </w:rPr>
              <w:t>Spanish</w:t>
            </w:r>
            <w:r w:rsidR="005818BF" w:rsidRPr="00387AC6">
              <w:rPr>
                <w:rFonts w:ascii="Arial" w:eastAsia="Arial Unicode MS" w:hAnsi="Arial" w:cs="Arial"/>
                <w:lang w:val="en-GB"/>
              </w:rPr>
              <w:t xml:space="preserve"> and North African</w:t>
            </w:r>
            <w:r w:rsidR="00101CA1" w:rsidRPr="00387AC6">
              <w:rPr>
                <w:rFonts w:ascii="Arial" w:eastAsia="Arial Unicode MS" w:hAnsi="Arial" w:cs="Arial"/>
                <w:lang w:val="en-GB"/>
              </w:rPr>
              <w:t xml:space="preserve"> </w:t>
            </w:r>
            <w:proofErr w:type="spellStart"/>
            <w:r w:rsidRPr="00387AC6">
              <w:rPr>
                <w:rFonts w:ascii="Arial" w:eastAsia="Arial Unicode MS" w:hAnsi="Arial" w:cs="Arial"/>
                <w:lang w:val="en-GB"/>
              </w:rPr>
              <w:t>Dressel</w:t>
            </w:r>
            <w:proofErr w:type="spellEnd"/>
            <w:r w:rsidRPr="00387AC6">
              <w:rPr>
                <w:rFonts w:ascii="Arial" w:eastAsia="Arial Unicode MS" w:hAnsi="Arial" w:cs="Arial"/>
                <w:lang w:val="en-GB"/>
              </w:rPr>
              <w:t xml:space="preserve"> 20 olive oil amphorae. Perhaps these amphorae were too fatty and the smell of rancid oil would prevent any other use so that they would have to be disposed of</w:t>
            </w:r>
            <w:r w:rsidR="004C2ADF" w:rsidRPr="00387AC6">
              <w:rPr>
                <w:rFonts w:ascii="Arial" w:eastAsia="Arial Unicode MS" w:hAnsi="Arial" w:cs="Arial"/>
                <w:lang w:val="en-GB"/>
              </w:rPr>
              <w:t>.</w:t>
            </w:r>
            <w:r w:rsidR="00101CA1" w:rsidRPr="00387AC6">
              <w:rPr>
                <w:rFonts w:ascii="Arial" w:eastAsia="Arial Unicode MS" w:hAnsi="Arial" w:cs="Arial"/>
                <w:lang w:val="en-GB"/>
              </w:rPr>
              <w:t xml:space="preserve"> </w:t>
            </w:r>
            <w:r w:rsidR="004C2ADF" w:rsidRPr="00387AC6">
              <w:rPr>
                <w:rFonts w:ascii="Arial" w:eastAsia="Arial Unicode MS" w:hAnsi="Arial" w:cs="Arial"/>
                <w:lang w:val="en-GB"/>
              </w:rPr>
              <w:t>I</w:t>
            </w:r>
            <w:r w:rsidR="00101CA1" w:rsidRPr="00387AC6">
              <w:rPr>
                <w:rFonts w:ascii="Arial" w:eastAsia="Arial Unicode MS" w:hAnsi="Arial" w:cs="Arial"/>
                <w:lang w:val="en-GB"/>
              </w:rPr>
              <w:t>n addition, these foreign amphorae with a different shape may have been of no value to Roman merchants</w:t>
            </w:r>
            <w:r w:rsidRPr="00387AC6">
              <w:rPr>
                <w:rFonts w:ascii="Arial" w:eastAsia="Arial Unicode MS" w:hAnsi="Arial" w:cs="Arial"/>
                <w:lang w:val="en-GB"/>
              </w:rPr>
              <w:t>. Surprisingly, wine amphorae have not been dumped in such large numbers and one might think they have been reused</w:t>
            </w:r>
            <w:r w:rsidR="002842B1" w:rsidRPr="00387AC6">
              <w:rPr>
                <w:rFonts w:ascii="Arial" w:eastAsia="Arial Unicode MS" w:hAnsi="Arial" w:cs="Arial"/>
                <w:lang w:val="en-GB"/>
              </w:rPr>
              <w:t>, at least in Republican times when they were exported to Gaul</w:t>
            </w:r>
            <w:r w:rsidR="008D7AE7" w:rsidRPr="00387AC6">
              <w:rPr>
                <w:rFonts w:ascii="Arial" w:eastAsia="Arial Unicode MS" w:hAnsi="Arial" w:cs="Arial"/>
                <w:lang w:val="en-GB"/>
              </w:rPr>
              <w:t xml:space="preserve">, before the </w:t>
            </w:r>
            <w:proofErr w:type="spellStart"/>
            <w:r w:rsidR="00EC642B" w:rsidRPr="00387AC6">
              <w:rPr>
                <w:rFonts w:ascii="Arial" w:eastAsia="Arial Unicode MS" w:hAnsi="Arial" w:cs="Arial"/>
                <w:lang w:val="en-GB"/>
              </w:rPr>
              <w:t>Gaul</w:t>
            </w:r>
            <w:r w:rsidR="008D7AE7" w:rsidRPr="00387AC6">
              <w:rPr>
                <w:rFonts w:ascii="Arial" w:eastAsia="Arial Unicode MS" w:hAnsi="Arial" w:cs="Arial"/>
                <w:lang w:val="en-GB"/>
              </w:rPr>
              <w:t>s</w:t>
            </w:r>
            <w:proofErr w:type="spellEnd"/>
            <w:r w:rsidR="008D7AE7" w:rsidRPr="00387AC6">
              <w:rPr>
                <w:rFonts w:ascii="Arial" w:eastAsia="Arial Unicode MS" w:hAnsi="Arial" w:cs="Arial"/>
                <w:lang w:val="en-GB"/>
              </w:rPr>
              <w:t xml:space="preserve"> learned how to make their own </w:t>
            </w:r>
            <w:proofErr w:type="gramStart"/>
            <w:r w:rsidR="008D7AE7" w:rsidRPr="00387AC6">
              <w:rPr>
                <w:rFonts w:ascii="Arial" w:eastAsia="Arial Unicode MS" w:hAnsi="Arial" w:cs="Arial"/>
                <w:lang w:val="en-GB"/>
              </w:rPr>
              <w:t>wine ...</w:t>
            </w:r>
            <w:r w:rsidRPr="00387AC6">
              <w:rPr>
                <w:rFonts w:ascii="Arial" w:eastAsia="Arial Unicode MS" w:hAnsi="Arial" w:cs="Arial"/>
                <w:lang w:val="en-GB"/>
              </w:rPr>
              <w:t>.</w:t>
            </w:r>
            <w:proofErr w:type="gramEnd"/>
          </w:p>
          <w:p w14:paraId="7C4091B6" w14:textId="2271B3B1" w:rsidR="00AC79EE"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Other Italian products such as</w:t>
            </w:r>
            <w:r w:rsidR="0054027A" w:rsidRPr="00387AC6">
              <w:rPr>
                <w:rFonts w:ascii="Arial" w:eastAsia="Arial Unicode MS" w:hAnsi="Arial" w:cs="Arial"/>
                <w:lang w:val="en-GB"/>
              </w:rPr>
              <w:t xml:space="preserve"> luxury clothes, </w:t>
            </w:r>
            <w:proofErr w:type="gramStart"/>
            <w:r w:rsidR="0054027A" w:rsidRPr="00387AC6">
              <w:rPr>
                <w:rFonts w:ascii="Arial" w:eastAsia="Arial Unicode MS" w:hAnsi="Arial" w:cs="Arial"/>
                <w:lang w:val="en-GB"/>
              </w:rPr>
              <w:t>glass ware</w:t>
            </w:r>
            <w:proofErr w:type="gramEnd"/>
            <w:r w:rsidR="0054027A" w:rsidRPr="00387AC6">
              <w:rPr>
                <w:rFonts w:ascii="Arial" w:eastAsia="Arial Unicode MS" w:hAnsi="Arial" w:cs="Arial"/>
                <w:lang w:val="en-GB"/>
              </w:rPr>
              <w:t xml:space="preserve">, </w:t>
            </w:r>
            <w:r w:rsidRPr="00387AC6">
              <w:rPr>
                <w:rFonts w:ascii="Arial" w:eastAsia="Arial Unicode MS" w:hAnsi="Arial" w:cs="Arial"/>
                <w:lang w:val="en-GB"/>
              </w:rPr>
              <w:t>tiles</w:t>
            </w:r>
            <w:r w:rsidR="0054027A" w:rsidRPr="00387AC6">
              <w:rPr>
                <w:rFonts w:ascii="Arial" w:eastAsia="Arial Unicode MS" w:hAnsi="Arial" w:cs="Arial"/>
                <w:lang w:val="en-GB"/>
              </w:rPr>
              <w:t>,</w:t>
            </w:r>
            <w:r w:rsidRPr="00387AC6">
              <w:rPr>
                <w:rFonts w:ascii="Arial" w:eastAsia="Arial Unicode MS" w:hAnsi="Arial" w:cs="Arial"/>
                <w:lang w:val="en-GB"/>
              </w:rPr>
              <w:t xml:space="preserve"> may have been exported too, but the volumes were </w:t>
            </w:r>
            <w:r w:rsidR="00873DC6" w:rsidRPr="00387AC6">
              <w:rPr>
                <w:rFonts w:ascii="Arial" w:eastAsia="Arial Unicode MS" w:hAnsi="Arial" w:cs="Arial"/>
                <w:lang w:val="en-GB"/>
              </w:rPr>
              <w:lastRenderedPageBreak/>
              <w:t>probably much</w:t>
            </w:r>
            <w:r w:rsidRPr="00387AC6">
              <w:rPr>
                <w:rFonts w:ascii="Arial" w:eastAsia="Arial Unicode MS" w:hAnsi="Arial" w:cs="Arial"/>
                <w:lang w:val="en-GB"/>
              </w:rPr>
              <w:t xml:space="preserve"> </w:t>
            </w:r>
            <w:r w:rsidR="00873DC6" w:rsidRPr="00387AC6">
              <w:rPr>
                <w:rFonts w:ascii="Arial" w:eastAsia="Arial Unicode MS" w:hAnsi="Arial" w:cs="Arial"/>
                <w:lang w:val="en-GB"/>
              </w:rPr>
              <w:t>smaller</w:t>
            </w:r>
            <w:r w:rsidRPr="00387AC6">
              <w:rPr>
                <w:rFonts w:ascii="Arial" w:eastAsia="Arial Unicode MS" w:hAnsi="Arial" w:cs="Arial"/>
                <w:lang w:val="en-GB"/>
              </w:rPr>
              <w:t xml:space="preserve"> than the imported volumes of wheat</w:t>
            </w:r>
            <w:r w:rsidR="0062300F" w:rsidRPr="00387AC6">
              <w:rPr>
                <w:rFonts w:ascii="Arial" w:eastAsia="Arial Unicode MS" w:hAnsi="Arial" w:cs="Arial"/>
                <w:lang w:val="en-GB"/>
              </w:rPr>
              <w:t xml:space="preserve"> and exotic goods</w:t>
            </w:r>
            <w:r w:rsidRPr="00387AC6">
              <w:rPr>
                <w:rFonts w:ascii="Arial" w:eastAsia="Arial Unicode MS" w:hAnsi="Arial" w:cs="Arial"/>
                <w:lang w:val="en-GB"/>
              </w:rPr>
              <w:t>.</w:t>
            </w:r>
            <w:r w:rsidR="0054027A" w:rsidRPr="00387AC6">
              <w:rPr>
                <w:rFonts w:ascii="Arial" w:eastAsia="Arial Unicode MS" w:hAnsi="Arial" w:cs="Arial"/>
                <w:lang w:val="en-GB"/>
              </w:rPr>
              <w:t xml:space="preserve"> </w:t>
            </w:r>
            <w:r w:rsidR="002A0AD7" w:rsidRPr="00387AC6">
              <w:rPr>
                <w:rFonts w:ascii="Arial" w:eastAsia="Arial Unicode MS" w:hAnsi="Arial" w:cs="Arial"/>
                <w:lang w:val="en-GB"/>
              </w:rPr>
              <w:t>As a matter of fact, the main Roman export was</w:t>
            </w:r>
            <w:r w:rsidR="0054027A" w:rsidRPr="00387AC6">
              <w:rPr>
                <w:rFonts w:ascii="Arial" w:eastAsia="Arial Unicode MS" w:hAnsi="Arial" w:cs="Arial"/>
                <w:lang w:val="en-GB"/>
              </w:rPr>
              <w:t xml:space="preserve"> gold and silver bullion use</w:t>
            </w:r>
            <w:r w:rsidR="002A0AD7" w:rsidRPr="00387AC6">
              <w:rPr>
                <w:rFonts w:ascii="Arial" w:eastAsia="Arial Unicode MS" w:hAnsi="Arial" w:cs="Arial"/>
                <w:lang w:val="en-GB"/>
              </w:rPr>
              <w:t>d for payment of imported goods!</w:t>
            </w:r>
            <w:r w:rsidR="002A0AD7" w:rsidRPr="00387AC6">
              <w:rPr>
                <w:rStyle w:val="Marquenotebasdepage"/>
                <w:rFonts w:ascii="Arial" w:eastAsia="Arial Unicode MS" w:hAnsi="Arial" w:cs="Arial"/>
                <w:lang w:val="en-GB"/>
              </w:rPr>
              <w:footnoteReference w:id="41"/>
            </w:r>
          </w:p>
          <w:p w14:paraId="5422E861" w14:textId="43F456C0" w:rsidR="00AC79EE"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There is also a hypothetical export of </w:t>
            </w:r>
            <w:proofErr w:type="spellStart"/>
            <w:r w:rsidRPr="00387AC6">
              <w:rPr>
                <w:rFonts w:ascii="Arial" w:eastAsia="Arial Unicode MS" w:hAnsi="Arial" w:cs="Arial"/>
                <w:lang w:val="en-GB"/>
              </w:rPr>
              <w:t>pozzolana</w:t>
            </w:r>
            <w:proofErr w:type="spellEnd"/>
            <w:r w:rsidRPr="00387AC6">
              <w:rPr>
                <w:rFonts w:ascii="Arial" w:eastAsia="Arial Unicode MS" w:hAnsi="Arial" w:cs="Arial"/>
                <w:lang w:val="en-GB"/>
              </w:rPr>
              <w:t xml:space="preserve"> needed for building large submerged structures. </w:t>
            </w:r>
            <w:proofErr w:type="spellStart"/>
            <w:r w:rsidRPr="00387AC6">
              <w:rPr>
                <w:rFonts w:ascii="Arial" w:eastAsia="Arial Unicode MS" w:hAnsi="Arial" w:cs="Arial"/>
                <w:lang w:val="en-GB"/>
              </w:rPr>
              <w:t>Hohlfelder</w:t>
            </w:r>
            <w:proofErr w:type="spellEnd"/>
            <w:r w:rsidRPr="00387AC6">
              <w:rPr>
                <w:rFonts w:ascii="Arial" w:eastAsia="Arial Unicode MS" w:hAnsi="Arial" w:cs="Arial"/>
                <w:lang w:val="en-GB"/>
              </w:rPr>
              <w:t xml:space="preserve"> estimates that 20 000 tons of </w:t>
            </w:r>
            <w:proofErr w:type="spellStart"/>
            <w:r w:rsidRPr="00387AC6">
              <w:rPr>
                <w:rFonts w:ascii="Arial" w:eastAsia="Arial Unicode MS" w:hAnsi="Arial" w:cs="Arial"/>
                <w:lang w:val="en-GB"/>
              </w:rPr>
              <w:t>pozzolana</w:t>
            </w:r>
            <w:proofErr w:type="spellEnd"/>
            <w:r w:rsidRPr="00387AC6">
              <w:rPr>
                <w:rFonts w:ascii="Arial" w:eastAsia="Arial Unicode MS" w:hAnsi="Arial" w:cs="Arial"/>
                <w:lang w:val="en-GB"/>
              </w:rPr>
              <w:t xml:space="preserve"> might have been imported for the Caesarea </w:t>
            </w:r>
            <w:proofErr w:type="spellStart"/>
            <w:r w:rsidR="00873DC6" w:rsidRPr="00387AC6">
              <w:rPr>
                <w:rFonts w:ascii="Arial" w:eastAsia="Arial Unicode MS" w:hAnsi="Arial" w:cs="Arial"/>
                <w:lang w:val="en-GB"/>
              </w:rPr>
              <w:t>Maritima</w:t>
            </w:r>
            <w:proofErr w:type="spellEnd"/>
            <w:r w:rsidR="00873DC6" w:rsidRPr="00387AC6">
              <w:rPr>
                <w:rFonts w:ascii="Arial" w:eastAsia="Arial Unicode MS" w:hAnsi="Arial" w:cs="Arial"/>
                <w:lang w:val="en-GB"/>
              </w:rPr>
              <w:t xml:space="preserve"> </w:t>
            </w:r>
            <w:r w:rsidRPr="00387AC6">
              <w:rPr>
                <w:rFonts w:ascii="Arial" w:eastAsia="Arial Unicode MS" w:hAnsi="Arial" w:cs="Arial"/>
                <w:lang w:val="en-GB"/>
              </w:rPr>
              <w:t xml:space="preserve">breakwaters. </w:t>
            </w:r>
            <w:proofErr w:type="spellStart"/>
            <w:r w:rsidRPr="00387AC6">
              <w:rPr>
                <w:rFonts w:ascii="Arial" w:eastAsia="Arial Unicode MS" w:hAnsi="Arial" w:cs="Arial"/>
                <w:lang w:val="en-GB"/>
              </w:rPr>
              <w:t>Pozzolana</w:t>
            </w:r>
            <w:proofErr w:type="spellEnd"/>
            <w:r w:rsidRPr="00387AC6">
              <w:rPr>
                <w:rFonts w:ascii="Arial" w:eastAsia="Arial Unicode MS" w:hAnsi="Arial" w:cs="Arial"/>
                <w:lang w:val="en-GB"/>
              </w:rPr>
              <w:t xml:space="preserve"> was also found in the </w:t>
            </w:r>
            <w:proofErr w:type="spellStart"/>
            <w:r w:rsidRPr="00387AC6">
              <w:rPr>
                <w:rFonts w:ascii="Arial" w:eastAsia="Arial Unicode MS" w:hAnsi="Arial" w:cs="Arial"/>
                <w:lang w:val="en-GB"/>
              </w:rPr>
              <w:t>Madrague</w:t>
            </w:r>
            <w:proofErr w:type="spellEnd"/>
            <w:r w:rsidRPr="00387AC6">
              <w:rPr>
                <w:rFonts w:ascii="Arial" w:eastAsia="Arial Unicode MS" w:hAnsi="Arial" w:cs="Arial"/>
                <w:lang w:val="en-GB"/>
              </w:rPr>
              <w:t xml:space="preserve"> de </w:t>
            </w:r>
            <w:proofErr w:type="spellStart"/>
            <w:r w:rsidRPr="00387AC6">
              <w:rPr>
                <w:rFonts w:ascii="Arial" w:eastAsia="Arial Unicode MS" w:hAnsi="Arial" w:cs="Arial"/>
                <w:lang w:val="en-GB"/>
              </w:rPr>
              <w:t>Giens</w:t>
            </w:r>
            <w:proofErr w:type="spellEnd"/>
            <w:r w:rsidRPr="00387AC6">
              <w:rPr>
                <w:rFonts w:ascii="Arial" w:eastAsia="Arial Unicode MS" w:hAnsi="Arial" w:cs="Arial"/>
                <w:lang w:val="en-GB"/>
              </w:rPr>
              <w:t xml:space="preserve"> shipwreck for stabilising amphorae</w:t>
            </w:r>
            <w:r w:rsidRPr="00387AC6">
              <w:rPr>
                <w:rStyle w:val="Marquenotebasdepage"/>
                <w:rFonts w:ascii="Arial" w:eastAsia="Arial Unicode MS" w:hAnsi="Arial" w:cs="Arial"/>
                <w:lang w:val="en-GB"/>
              </w:rPr>
              <w:footnoteReference w:id="42"/>
            </w:r>
            <w:r w:rsidRPr="00387AC6">
              <w:rPr>
                <w:rFonts w:ascii="Arial" w:eastAsia="Arial Unicode MS" w:hAnsi="Arial" w:cs="Arial"/>
                <w:lang w:val="en-GB"/>
              </w:rPr>
              <w:t>.</w:t>
            </w:r>
          </w:p>
          <w:p w14:paraId="47E8340A" w14:textId="347BED0F" w:rsidR="00701C7F" w:rsidRPr="00387AC6" w:rsidRDefault="00AC79E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In any case, ballast of some kind was </w:t>
            </w:r>
            <w:proofErr w:type="gramStart"/>
            <w:r w:rsidRPr="00387AC6">
              <w:rPr>
                <w:rFonts w:ascii="Arial" w:eastAsia="Arial Unicode MS" w:hAnsi="Arial" w:cs="Arial"/>
                <w:lang w:val="en-GB"/>
              </w:rPr>
              <w:t>required</w:t>
            </w:r>
            <w:proofErr w:type="gramEnd"/>
            <w:r w:rsidRPr="00387AC6">
              <w:rPr>
                <w:rFonts w:ascii="Arial" w:eastAsia="Arial Unicode MS" w:hAnsi="Arial" w:cs="Arial"/>
                <w:lang w:val="en-GB"/>
              </w:rPr>
              <w:t xml:space="preserve"> as without ballast a sailing boat would capsize immediately!</w:t>
            </w:r>
            <w:r w:rsidR="008D7AE7" w:rsidRPr="00387AC6">
              <w:rPr>
                <w:rFonts w:ascii="Arial" w:eastAsia="Arial Unicode MS" w:hAnsi="Arial" w:cs="Arial"/>
                <w:lang w:val="en-GB"/>
              </w:rPr>
              <w:t xml:space="preserve"> Many humps of ballast stones coming from all over the Mediterranean area have been found in ancient ports.</w:t>
            </w:r>
          </w:p>
        </w:tc>
        <w:tc>
          <w:tcPr>
            <w:tcW w:w="4398" w:type="dxa"/>
          </w:tcPr>
          <w:p w14:paraId="2B029E36" w14:textId="77777777" w:rsidR="00701C7F" w:rsidRPr="00387AC6" w:rsidRDefault="00701C7F" w:rsidP="00501F5F">
            <w:pPr>
              <w:pStyle w:val="Paragraphedeliste"/>
              <w:ind w:left="41"/>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655CC5C2" w14:textId="256264CE" w:rsidR="00701C7F" w:rsidRPr="00387AC6" w:rsidRDefault="002C0A9D" w:rsidP="00501F5F">
            <w:pPr>
              <w:pStyle w:val="Paragraphedeliste"/>
              <w:ind w:left="0"/>
              <w:rPr>
                <w:rFonts w:ascii="Arial" w:eastAsia="Arial Unicode MS" w:hAnsi="Arial" w:cs="Arial"/>
                <w:lang w:val="en-GB"/>
              </w:rPr>
            </w:pPr>
            <w:r w:rsidRPr="00387AC6">
              <w:rPr>
                <w:rFonts w:ascii="Arial" w:eastAsia="Arial Unicode MS" w:hAnsi="Arial" w:cs="Arial"/>
                <w:lang w:val="en-GB"/>
              </w:rPr>
              <w:t xml:space="preserve">You will probably never see an empty container ship, except on her first sea trials. This is because containers are reused a number of times. This means that they are filled with goods on a trip e.g. from China to Europe, and </w:t>
            </w:r>
            <w:r w:rsidR="00873DC6" w:rsidRPr="00387AC6">
              <w:rPr>
                <w:rFonts w:ascii="Arial" w:eastAsia="Arial Unicode MS" w:hAnsi="Arial" w:cs="Arial"/>
                <w:lang w:val="en-GB"/>
              </w:rPr>
              <w:t xml:space="preserve">mostly </w:t>
            </w:r>
            <w:r w:rsidRPr="00387AC6">
              <w:rPr>
                <w:rFonts w:ascii="Arial" w:eastAsia="Arial Unicode MS" w:hAnsi="Arial" w:cs="Arial"/>
                <w:lang w:val="en-GB"/>
              </w:rPr>
              <w:t>empty when they travel back to China. The container ship will look fairly similar on both trips, except for her draught.</w:t>
            </w:r>
          </w:p>
          <w:p w14:paraId="175E47DA" w14:textId="77777777" w:rsidR="00701C7F" w:rsidRPr="00387AC6" w:rsidRDefault="00701C7F" w:rsidP="00501F5F">
            <w:pPr>
              <w:pStyle w:val="Paragraphedeliste"/>
              <w:ind w:left="41"/>
              <w:rPr>
                <w:rFonts w:ascii="Arial" w:eastAsia="Arial Unicode MS" w:hAnsi="Arial" w:cs="Arial"/>
                <w:u w:val="single"/>
                <w:lang w:val="en-GB"/>
              </w:rPr>
            </w:pPr>
          </w:p>
          <w:p w14:paraId="646DD03A" w14:textId="7F619BF8" w:rsidR="00701C7F" w:rsidRPr="00387AC6" w:rsidRDefault="00F808AA"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Note that the problem with oil tankers is even worse as they never have return cargo and simply use </w:t>
            </w:r>
            <w:proofErr w:type="gramStart"/>
            <w:r w:rsidR="00CB0039" w:rsidRPr="00387AC6">
              <w:rPr>
                <w:rFonts w:ascii="Arial" w:eastAsia="Arial Unicode MS" w:hAnsi="Arial" w:cs="Arial"/>
                <w:lang w:val="en-GB"/>
              </w:rPr>
              <w:t xml:space="preserve">sea </w:t>
            </w:r>
            <w:r w:rsidRPr="00387AC6">
              <w:rPr>
                <w:rFonts w:ascii="Arial" w:eastAsia="Arial Unicode MS" w:hAnsi="Arial" w:cs="Arial"/>
                <w:lang w:val="en-GB"/>
              </w:rPr>
              <w:t>water</w:t>
            </w:r>
            <w:proofErr w:type="gramEnd"/>
            <w:r w:rsidRPr="00387AC6">
              <w:rPr>
                <w:rFonts w:ascii="Arial" w:eastAsia="Arial Unicode MS" w:hAnsi="Arial" w:cs="Arial"/>
                <w:lang w:val="en-GB"/>
              </w:rPr>
              <w:t xml:space="preserve"> for </w:t>
            </w:r>
            <w:r w:rsidR="00CB0039" w:rsidRPr="00387AC6">
              <w:rPr>
                <w:rFonts w:ascii="Arial" w:eastAsia="Arial Unicode MS" w:hAnsi="Arial" w:cs="Arial"/>
                <w:lang w:val="en-GB"/>
              </w:rPr>
              <w:t xml:space="preserve">their </w:t>
            </w:r>
            <w:r w:rsidRPr="00387AC6">
              <w:rPr>
                <w:rFonts w:ascii="Arial" w:eastAsia="Arial Unicode MS" w:hAnsi="Arial" w:cs="Arial"/>
                <w:lang w:val="en-GB"/>
              </w:rPr>
              <w:t xml:space="preserve">ballasting tanks. </w:t>
            </w:r>
          </w:p>
          <w:p w14:paraId="08E49A29" w14:textId="3B5577DF" w:rsidR="00701C7F" w:rsidRPr="00387AC6" w:rsidRDefault="00701C7F" w:rsidP="00501F5F">
            <w:pPr>
              <w:pStyle w:val="Paragraphedeliste"/>
              <w:ind w:left="41"/>
              <w:rPr>
                <w:rFonts w:ascii="Arial" w:eastAsia="Arial Unicode MS" w:hAnsi="Arial" w:cs="Arial"/>
                <w:lang w:val="en-GB"/>
              </w:rPr>
            </w:pPr>
          </w:p>
          <w:p w14:paraId="6EC67990" w14:textId="2FA4461E" w:rsidR="00A9065D" w:rsidRPr="00387AC6" w:rsidRDefault="006804EA"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This problem of return cargo is limited to freight liners like nearly all container ships and many oil tankers. However, tramp ships are free to sail to any place without </w:t>
            </w:r>
            <w:r w:rsidRPr="00387AC6">
              <w:rPr>
                <w:rFonts w:ascii="Arial" w:eastAsia="Arial Unicode MS" w:hAnsi="Arial" w:cs="Arial"/>
                <w:lang w:val="en-GB"/>
              </w:rPr>
              <w:lastRenderedPageBreak/>
              <w:t>any time schedule</w:t>
            </w:r>
            <w:r w:rsidR="006B53B5" w:rsidRPr="00387AC6">
              <w:rPr>
                <w:rStyle w:val="Marquenotebasdepage"/>
                <w:rFonts w:ascii="Arial" w:eastAsia="Arial Unicode MS" w:hAnsi="Arial" w:cs="Arial"/>
                <w:lang w:val="en-GB"/>
              </w:rPr>
              <w:footnoteReference w:id="43"/>
            </w:r>
            <w:r w:rsidRPr="00387AC6">
              <w:rPr>
                <w:rFonts w:ascii="Arial" w:eastAsia="Arial Unicode MS" w:hAnsi="Arial" w:cs="Arial"/>
                <w:lang w:val="en-GB"/>
              </w:rPr>
              <w:t xml:space="preserve">. </w:t>
            </w:r>
            <w:r w:rsidR="00A9065D" w:rsidRPr="00387AC6">
              <w:rPr>
                <w:rFonts w:ascii="Arial" w:eastAsia="Arial Unicode MS" w:hAnsi="Arial" w:cs="Arial"/>
                <w:lang w:val="en-GB"/>
              </w:rPr>
              <w:t xml:space="preserve">Typically, some Ro-Ro ships are used as tramps as their ‘Roll-on/Roll-off’ capability provides them great flexibility to load and unload wheeled cargo </w:t>
            </w:r>
            <w:r w:rsidR="002242D4" w:rsidRPr="00387AC6">
              <w:rPr>
                <w:rFonts w:ascii="Arial" w:eastAsia="Arial Unicode MS" w:hAnsi="Arial" w:cs="Arial"/>
                <w:lang w:val="en-GB"/>
              </w:rPr>
              <w:t xml:space="preserve">anywhere </w:t>
            </w:r>
            <w:r w:rsidR="00A9065D" w:rsidRPr="00387AC6">
              <w:rPr>
                <w:rFonts w:ascii="Arial" w:eastAsia="Arial Unicode MS" w:hAnsi="Arial" w:cs="Arial"/>
                <w:lang w:val="en-GB"/>
              </w:rPr>
              <w:t xml:space="preserve">(trailers, </w:t>
            </w:r>
            <w:proofErr w:type="spellStart"/>
            <w:r w:rsidR="00A9065D" w:rsidRPr="00387AC6">
              <w:rPr>
                <w:rFonts w:ascii="Arial" w:eastAsia="Arial Unicode MS" w:hAnsi="Arial" w:cs="Arial"/>
                <w:lang w:val="en-GB"/>
              </w:rPr>
              <w:t>Mafis</w:t>
            </w:r>
            <w:proofErr w:type="spellEnd"/>
            <w:r w:rsidR="00A9065D" w:rsidRPr="00387AC6">
              <w:rPr>
                <w:rFonts w:ascii="Arial" w:eastAsia="Arial Unicode MS" w:hAnsi="Arial" w:cs="Arial"/>
                <w:lang w:val="en-GB"/>
              </w:rPr>
              <w:t>).</w:t>
            </w:r>
          </w:p>
          <w:p w14:paraId="58E4859E" w14:textId="3CC1080D" w:rsidR="00521A9F" w:rsidRPr="00387AC6" w:rsidRDefault="006804EA" w:rsidP="00501F5F">
            <w:pPr>
              <w:pStyle w:val="Paragraphedeliste"/>
              <w:ind w:left="41"/>
              <w:rPr>
                <w:rFonts w:ascii="Arial" w:eastAsia="Arial Unicode MS" w:hAnsi="Arial" w:cs="Arial"/>
                <w:lang w:val="en-GB"/>
              </w:rPr>
            </w:pPr>
            <w:r w:rsidRPr="00387AC6">
              <w:rPr>
                <w:rFonts w:ascii="Arial" w:eastAsia="Arial Unicode MS" w:hAnsi="Arial" w:cs="Arial"/>
                <w:lang w:val="en-GB"/>
              </w:rPr>
              <w:t>A special market (the Baltic Exchange in London) puts together people who need cargo to be shipped and those who have ships</w:t>
            </w:r>
            <w:r w:rsidR="002242D4" w:rsidRPr="00387AC6">
              <w:rPr>
                <w:rFonts w:ascii="Arial" w:eastAsia="Arial Unicode MS" w:hAnsi="Arial" w:cs="Arial"/>
                <w:lang w:val="en-GB"/>
              </w:rPr>
              <w:t xml:space="preserve"> (brokers, charterers, </w:t>
            </w:r>
            <w:proofErr w:type="spellStart"/>
            <w:r w:rsidR="002242D4" w:rsidRPr="00387AC6">
              <w:rPr>
                <w:rFonts w:ascii="Arial" w:eastAsia="Arial Unicode MS" w:hAnsi="Arial" w:cs="Arial"/>
                <w:lang w:val="en-GB"/>
              </w:rPr>
              <w:t>shipowners</w:t>
            </w:r>
            <w:proofErr w:type="spellEnd"/>
            <w:r w:rsidR="002242D4" w:rsidRPr="00387AC6">
              <w:rPr>
                <w:rFonts w:ascii="Arial" w:eastAsia="Arial Unicode MS" w:hAnsi="Arial" w:cs="Arial"/>
                <w:lang w:val="en-GB"/>
              </w:rPr>
              <w:t>)</w:t>
            </w:r>
            <w:r w:rsidRPr="00387AC6">
              <w:rPr>
                <w:rFonts w:ascii="Arial" w:eastAsia="Arial Unicode MS" w:hAnsi="Arial" w:cs="Arial"/>
                <w:lang w:val="en-GB"/>
              </w:rPr>
              <w:t>. Needless to say, this is a very speculative occupation where fortunes can be made and lost quickly.</w:t>
            </w:r>
          </w:p>
          <w:p w14:paraId="19029860" w14:textId="752BBEBB" w:rsidR="0003283A" w:rsidRPr="00387AC6" w:rsidRDefault="0003283A" w:rsidP="00501F5F">
            <w:pPr>
              <w:pStyle w:val="Paragraphedeliste"/>
              <w:ind w:left="41"/>
              <w:rPr>
                <w:rFonts w:ascii="Arial" w:eastAsia="Arial Unicode MS" w:hAnsi="Arial" w:cs="Arial"/>
                <w:lang w:val="en-GB"/>
              </w:rPr>
            </w:pPr>
          </w:p>
          <w:p w14:paraId="2A410E29" w14:textId="527E2E06" w:rsidR="0003283A" w:rsidRPr="00387AC6" w:rsidRDefault="0003283A" w:rsidP="00501F5F">
            <w:pPr>
              <w:pStyle w:val="Paragraphedeliste"/>
              <w:ind w:left="41"/>
              <w:rPr>
                <w:rFonts w:ascii="Arial" w:eastAsia="Arial Unicode MS" w:hAnsi="Arial" w:cs="Arial"/>
                <w:lang w:val="en-GB"/>
              </w:rPr>
            </w:pPr>
          </w:p>
          <w:p w14:paraId="4DB88FA5" w14:textId="77777777" w:rsidR="0003283A" w:rsidRPr="00387AC6" w:rsidRDefault="0003283A" w:rsidP="00501F5F">
            <w:pPr>
              <w:pStyle w:val="Paragraphedeliste"/>
              <w:ind w:left="41"/>
              <w:rPr>
                <w:rFonts w:ascii="Arial" w:eastAsia="Arial Unicode MS" w:hAnsi="Arial" w:cs="Arial"/>
                <w:lang w:val="en-GB"/>
              </w:rPr>
            </w:pPr>
          </w:p>
          <w:p w14:paraId="63276BAC" w14:textId="008D1AAF" w:rsidR="00701C7F" w:rsidRPr="00387AC6" w:rsidRDefault="00701C7F" w:rsidP="00501F5F">
            <w:pPr>
              <w:pStyle w:val="Paragraphedeliste"/>
              <w:ind w:left="41"/>
              <w:rPr>
                <w:rFonts w:ascii="Arial" w:eastAsia="Arial Unicode MS" w:hAnsi="Arial" w:cs="Arial"/>
                <w:lang w:val="en-GB"/>
              </w:rPr>
            </w:pPr>
          </w:p>
        </w:tc>
      </w:tr>
    </w:tbl>
    <w:p w14:paraId="006B4F75" w14:textId="42B5DCC8" w:rsidR="00701C7F" w:rsidRPr="00387AC6" w:rsidRDefault="00701C7F" w:rsidP="00501F5F">
      <w:pPr>
        <w:spacing w:before="120" w:after="120" w:line="240" w:lineRule="auto"/>
        <w:ind w:left="714"/>
        <w:rPr>
          <w:rFonts w:ascii="Arial" w:eastAsia="Arial Unicode MS" w:hAnsi="Arial" w:cs="Arial"/>
          <w:lang w:val="en-GB"/>
        </w:rPr>
      </w:pPr>
    </w:p>
    <w:p w14:paraId="2D65A631" w14:textId="15A31E93" w:rsidR="00E96001" w:rsidRPr="00387AC6" w:rsidRDefault="00E96001"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Roman economy</w:t>
      </w:r>
    </w:p>
    <w:p w14:paraId="5FA01D6A" w14:textId="395C14DC" w:rsidR="004E5095" w:rsidRPr="00387AC6" w:rsidRDefault="004E5095" w:rsidP="00501F5F">
      <w:pPr>
        <w:spacing w:before="120" w:after="120" w:line="240" w:lineRule="auto"/>
        <w:ind w:left="360"/>
        <w:rPr>
          <w:rFonts w:ascii="Arial" w:eastAsia="Arial Unicode MS" w:hAnsi="Arial" w:cs="Arial"/>
          <w:lang w:val="en-GB"/>
        </w:rPr>
      </w:pPr>
      <w:r w:rsidRPr="00387AC6">
        <w:rPr>
          <w:rFonts w:ascii="Arial" w:eastAsia="Arial Unicode MS" w:hAnsi="Arial" w:cs="Arial"/>
          <w:lang w:val="en-GB"/>
        </w:rPr>
        <w:t xml:space="preserve">Compared to our modern economies, the Roman imperial state had little input in the economy. </w:t>
      </w:r>
      <w:r w:rsidR="00830FCA" w:rsidRPr="00387AC6">
        <w:rPr>
          <w:rFonts w:ascii="Arial" w:eastAsia="Arial Unicode MS" w:hAnsi="Arial" w:cs="Arial"/>
          <w:lang w:val="en-GB"/>
        </w:rPr>
        <w:t>The emperor</w:t>
      </w:r>
      <w:r w:rsidRPr="00387AC6">
        <w:rPr>
          <w:rFonts w:ascii="Arial" w:eastAsia="Arial Unicode MS" w:hAnsi="Arial" w:cs="Arial"/>
          <w:lang w:val="en-GB"/>
        </w:rPr>
        <w:t xml:space="preserve"> had to maintain </w:t>
      </w:r>
      <w:proofErr w:type="spellStart"/>
      <w:r w:rsidRPr="00387AC6">
        <w:rPr>
          <w:rFonts w:ascii="Arial" w:eastAsia="Arial Unicode MS" w:hAnsi="Arial" w:cs="Arial"/>
          <w:i/>
          <w:lang w:val="en-GB"/>
        </w:rPr>
        <w:t>Pax</w:t>
      </w:r>
      <w:proofErr w:type="spellEnd"/>
      <w:r w:rsidRPr="00387AC6">
        <w:rPr>
          <w:rFonts w:ascii="Arial" w:eastAsia="Arial Unicode MS" w:hAnsi="Arial" w:cs="Arial"/>
          <w:i/>
          <w:lang w:val="en-GB"/>
        </w:rPr>
        <w:t xml:space="preserve"> </w:t>
      </w:r>
      <w:proofErr w:type="spellStart"/>
      <w:r w:rsidRPr="00387AC6">
        <w:rPr>
          <w:rFonts w:ascii="Arial" w:eastAsia="Arial Unicode MS" w:hAnsi="Arial" w:cs="Arial"/>
          <w:i/>
          <w:lang w:val="en-GB"/>
        </w:rPr>
        <w:t>Romana</w:t>
      </w:r>
      <w:proofErr w:type="spellEnd"/>
      <w:r w:rsidRPr="00387AC6">
        <w:rPr>
          <w:rFonts w:ascii="Arial" w:eastAsia="Arial Unicode MS" w:hAnsi="Arial" w:cs="Arial"/>
          <w:lang w:val="en-GB"/>
        </w:rPr>
        <w:t xml:space="preserve"> to keep trade </w:t>
      </w:r>
      <w:proofErr w:type="spellStart"/>
      <w:r w:rsidRPr="00387AC6">
        <w:rPr>
          <w:rFonts w:ascii="Arial" w:eastAsia="Arial Unicode MS" w:hAnsi="Arial" w:cs="Arial"/>
          <w:lang w:val="en-GB"/>
        </w:rPr>
        <w:t>ongoing</w:t>
      </w:r>
      <w:proofErr w:type="spellEnd"/>
      <w:r w:rsidRPr="00387AC6">
        <w:rPr>
          <w:rFonts w:ascii="Arial" w:eastAsia="Arial Unicode MS" w:hAnsi="Arial" w:cs="Arial"/>
          <w:lang w:val="en-GB"/>
        </w:rPr>
        <w:t xml:space="preserve">. This was achieved by </w:t>
      </w:r>
      <w:r w:rsidR="0062300F" w:rsidRPr="00387AC6">
        <w:rPr>
          <w:rFonts w:ascii="Arial" w:eastAsia="Arial Unicode MS" w:hAnsi="Arial" w:cs="Arial"/>
          <w:lang w:val="en-GB"/>
        </w:rPr>
        <w:t>the</w:t>
      </w:r>
      <w:r w:rsidRPr="00387AC6">
        <w:rPr>
          <w:rFonts w:ascii="Arial" w:eastAsia="Arial Unicode MS" w:hAnsi="Arial" w:cs="Arial"/>
          <w:lang w:val="en-GB"/>
        </w:rPr>
        <w:t xml:space="preserve"> army at the empire’</w:t>
      </w:r>
      <w:r w:rsidR="00830FCA" w:rsidRPr="00387AC6">
        <w:rPr>
          <w:rFonts w:ascii="Arial" w:eastAsia="Arial Unicode MS" w:hAnsi="Arial" w:cs="Arial"/>
          <w:lang w:val="en-GB"/>
        </w:rPr>
        <w:t>s frontiers,</w:t>
      </w:r>
      <w:r w:rsidRPr="00387AC6">
        <w:rPr>
          <w:rFonts w:ascii="Arial" w:eastAsia="Arial Unicode MS" w:hAnsi="Arial" w:cs="Arial"/>
          <w:lang w:val="en-GB"/>
        </w:rPr>
        <w:t xml:space="preserve"> and by feeding Rome’s plebs nearly for free</w:t>
      </w:r>
      <w:r w:rsidR="00830FCA" w:rsidRPr="00387AC6">
        <w:rPr>
          <w:rFonts w:ascii="Arial" w:eastAsia="Arial Unicode MS" w:hAnsi="Arial" w:cs="Arial"/>
          <w:lang w:val="en-GB"/>
        </w:rPr>
        <w:t xml:space="preserve"> with the </w:t>
      </w:r>
      <w:proofErr w:type="spellStart"/>
      <w:r w:rsidR="00830FCA" w:rsidRPr="00387AC6">
        <w:rPr>
          <w:rFonts w:ascii="Arial" w:eastAsia="Arial Unicode MS" w:hAnsi="Arial" w:cs="Arial"/>
          <w:lang w:val="en-GB"/>
        </w:rPr>
        <w:t>Annona</w:t>
      </w:r>
      <w:proofErr w:type="spellEnd"/>
      <w:r w:rsidR="00830FCA" w:rsidRPr="00387AC6">
        <w:rPr>
          <w:rFonts w:ascii="Arial" w:eastAsia="Arial Unicode MS" w:hAnsi="Arial" w:cs="Arial"/>
          <w:lang w:val="en-GB"/>
        </w:rPr>
        <w:t xml:space="preserve"> system</w:t>
      </w:r>
      <w:r w:rsidRPr="00387AC6">
        <w:rPr>
          <w:rFonts w:ascii="Arial" w:eastAsia="Arial Unicode MS" w:hAnsi="Arial" w:cs="Arial"/>
          <w:lang w:val="en-GB"/>
        </w:rPr>
        <w:t>. This was paid for by provincial tribute</w:t>
      </w:r>
      <w:r w:rsidR="00830FCA" w:rsidRPr="00387AC6">
        <w:rPr>
          <w:rFonts w:ascii="Arial" w:eastAsia="Arial Unicode MS" w:hAnsi="Arial" w:cs="Arial"/>
          <w:lang w:val="en-GB"/>
        </w:rPr>
        <w:t>, mining for bullion and import taxes</w:t>
      </w:r>
      <w:r w:rsidR="00A26B8F" w:rsidRPr="00387AC6">
        <w:rPr>
          <w:rFonts w:ascii="Arial" w:eastAsia="Arial Unicode MS" w:hAnsi="Arial" w:cs="Arial"/>
          <w:lang w:val="en-GB"/>
        </w:rPr>
        <w:t xml:space="preserve"> (</w:t>
      </w:r>
      <w:proofErr w:type="spellStart"/>
      <w:r w:rsidR="00A26B8F" w:rsidRPr="00387AC6">
        <w:rPr>
          <w:rFonts w:ascii="Arial" w:eastAsia="Arial Unicode MS" w:hAnsi="Arial" w:cs="Arial"/>
          <w:i/>
          <w:lang w:val="en-GB"/>
        </w:rPr>
        <w:t>tetarte</w:t>
      </w:r>
      <w:proofErr w:type="spellEnd"/>
      <w:r w:rsidR="00A26B8F" w:rsidRPr="00387AC6">
        <w:rPr>
          <w:rFonts w:ascii="Arial" w:eastAsia="Arial Unicode MS" w:hAnsi="Arial" w:cs="Arial"/>
          <w:lang w:val="en-GB"/>
        </w:rPr>
        <w:t>)</w:t>
      </w:r>
      <w:r w:rsidR="00830FCA" w:rsidRPr="00387AC6">
        <w:rPr>
          <w:rFonts w:ascii="Arial" w:eastAsia="Arial Unicode MS" w:hAnsi="Arial" w:cs="Arial"/>
          <w:lang w:val="en-GB"/>
        </w:rPr>
        <w:t xml:space="preserve"> taken on goods entering the empire</w:t>
      </w:r>
      <w:r w:rsidR="00830FCA" w:rsidRPr="00387AC6">
        <w:rPr>
          <w:rStyle w:val="Marquenotebasdepage"/>
          <w:rFonts w:ascii="Arial" w:eastAsia="Arial Unicode MS" w:hAnsi="Arial" w:cs="Arial"/>
          <w:lang w:val="en-GB"/>
        </w:rPr>
        <w:footnoteReference w:id="44"/>
      </w:r>
      <w:r w:rsidR="00830FCA" w:rsidRPr="00387AC6">
        <w:rPr>
          <w:rFonts w:ascii="Arial" w:eastAsia="Arial Unicode MS" w:hAnsi="Arial" w:cs="Arial"/>
          <w:lang w:val="en-GB"/>
        </w:rPr>
        <w:t xml:space="preserve">. Hence, </w:t>
      </w:r>
      <w:proofErr w:type="gramStart"/>
      <w:r w:rsidR="00830FCA" w:rsidRPr="00387AC6">
        <w:rPr>
          <w:rFonts w:ascii="Arial" w:eastAsia="Arial Unicode MS" w:hAnsi="Arial" w:cs="Arial"/>
          <w:lang w:val="en-GB"/>
        </w:rPr>
        <w:t>warlords like Julius Cesar</w:t>
      </w:r>
      <w:r w:rsidR="00EA584F" w:rsidRPr="00387AC6">
        <w:rPr>
          <w:rFonts w:ascii="Arial" w:eastAsia="Arial Unicode MS" w:hAnsi="Arial" w:cs="Arial"/>
          <w:lang w:val="en-GB"/>
        </w:rPr>
        <w:t xml:space="preserve"> under the Republic</w:t>
      </w:r>
      <w:r w:rsidR="008D7AE7" w:rsidRPr="00387AC6">
        <w:rPr>
          <w:rFonts w:ascii="Arial" w:eastAsia="Arial Unicode MS" w:hAnsi="Arial" w:cs="Arial"/>
          <w:lang w:val="en-GB"/>
        </w:rPr>
        <w:t>an era</w:t>
      </w:r>
      <w:r w:rsidR="00830FCA" w:rsidRPr="00387AC6">
        <w:rPr>
          <w:rFonts w:ascii="Arial" w:eastAsia="Arial Unicode MS" w:hAnsi="Arial" w:cs="Arial"/>
          <w:lang w:val="en-GB"/>
        </w:rPr>
        <w:t xml:space="preserve"> were </w:t>
      </w:r>
      <w:r w:rsidR="00250B4D" w:rsidRPr="00387AC6">
        <w:rPr>
          <w:rFonts w:ascii="Arial" w:eastAsia="Arial Unicode MS" w:hAnsi="Arial" w:cs="Arial"/>
          <w:lang w:val="en-GB"/>
        </w:rPr>
        <w:t>replaced by</w:t>
      </w:r>
      <w:r w:rsidR="00830FCA" w:rsidRPr="00387AC6">
        <w:rPr>
          <w:rFonts w:ascii="Arial" w:eastAsia="Arial Unicode MS" w:hAnsi="Arial" w:cs="Arial"/>
          <w:lang w:val="en-GB"/>
        </w:rPr>
        <w:t xml:space="preserve"> trade billionaires under the empire</w:t>
      </w:r>
      <w:proofErr w:type="gramEnd"/>
      <w:r w:rsidR="00830FCA" w:rsidRPr="00387AC6">
        <w:rPr>
          <w:rFonts w:ascii="Arial" w:eastAsia="Arial Unicode MS" w:hAnsi="Arial" w:cs="Arial"/>
          <w:lang w:val="en-GB"/>
        </w:rPr>
        <w:t>.</w:t>
      </w:r>
    </w:p>
    <w:tbl>
      <w:tblPr>
        <w:tblStyle w:val="Grille"/>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E96001" w:rsidRPr="00387AC6" w14:paraId="54A98824" w14:textId="77777777" w:rsidTr="00D607BE">
        <w:tc>
          <w:tcPr>
            <w:tcW w:w="4258" w:type="dxa"/>
          </w:tcPr>
          <w:p w14:paraId="51ECF444" w14:textId="77777777" w:rsidR="00E96001" w:rsidRPr="00387AC6" w:rsidRDefault="00E96001" w:rsidP="00501F5F">
            <w:pPr>
              <w:pStyle w:val="Paragraphedeliste"/>
              <w:ind w:left="-101"/>
              <w:rPr>
                <w:rFonts w:ascii="Arial" w:eastAsia="Arial Unicode MS" w:hAnsi="Arial" w:cs="Arial"/>
                <w:sz w:val="20"/>
                <w:lang w:val="en-GB"/>
              </w:rPr>
            </w:pPr>
            <w:r w:rsidRPr="00387AC6">
              <w:rPr>
                <w:rFonts w:ascii="Arial" w:eastAsia="Arial Unicode MS" w:hAnsi="Arial" w:cs="Arial"/>
                <w:u w:val="single"/>
                <w:lang w:val="en-GB"/>
              </w:rPr>
              <w:t>Ancient</w:t>
            </w:r>
          </w:p>
          <w:p w14:paraId="330BE16F" w14:textId="760FBC8E" w:rsidR="00737EF7" w:rsidRPr="00387AC6" w:rsidRDefault="00737EF7" w:rsidP="00501F5F">
            <w:pPr>
              <w:pStyle w:val="Paragraphedeliste"/>
              <w:ind w:left="-101"/>
              <w:rPr>
                <w:rFonts w:ascii="Arial" w:eastAsia="Arial Unicode MS" w:hAnsi="Arial" w:cs="Arial"/>
                <w:lang w:val="en-GB"/>
              </w:rPr>
            </w:pPr>
            <w:r w:rsidRPr="00387AC6">
              <w:rPr>
                <w:rFonts w:ascii="Arial" w:eastAsia="Arial Unicode MS" w:hAnsi="Arial" w:cs="Arial"/>
                <w:lang w:val="en-GB"/>
              </w:rPr>
              <w:t>The empire’s population was around 50 million people.</w:t>
            </w:r>
          </w:p>
          <w:p w14:paraId="0DA3B848" w14:textId="4BCE586A" w:rsidR="00E96001" w:rsidRPr="00387AC6" w:rsidRDefault="001C4B23" w:rsidP="00501F5F">
            <w:pPr>
              <w:pStyle w:val="Paragraphedeliste"/>
              <w:ind w:left="-101"/>
              <w:rPr>
                <w:rFonts w:ascii="Arial" w:eastAsia="Arial Unicode MS" w:hAnsi="Arial" w:cs="Arial"/>
                <w:lang w:val="en-GB"/>
              </w:rPr>
            </w:pPr>
            <w:r w:rsidRPr="00387AC6">
              <w:rPr>
                <w:rFonts w:ascii="Arial" w:eastAsia="Arial Unicode MS" w:hAnsi="Arial" w:cs="Arial"/>
                <w:lang w:val="en-GB"/>
              </w:rPr>
              <w:t>The</w:t>
            </w:r>
            <w:r w:rsidR="00D71EE1" w:rsidRPr="00387AC6">
              <w:rPr>
                <w:rFonts w:ascii="Arial" w:eastAsia="Arial Unicode MS" w:hAnsi="Arial" w:cs="Arial"/>
                <w:lang w:val="en-GB"/>
              </w:rPr>
              <w:t xml:space="preserve"> annual</w:t>
            </w:r>
            <w:r w:rsidRPr="00387AC6">
              <w:rPr>
                <w:rFonts w:ascii="Arial" w:eastAsia="Arial Unicode MS" w:hAnsi="Arial" w:cs="Arial"/>
                <w:lang w:val="en-GB"/>
              </w:rPr>
              <w:t xml:space="preserve"> i</w:t>
            </w:r>
            <w:r w:rsidR="008F0533" w:rsidRPr="00387AC6">
              <w:rPr>
                <w:rFonts w:ascii="Arial" w:eastAsia="Arial Unicode MS" w:hAnsi="Arial" w:cs="Arial"/>
                <w:lang w:val="en-GB"/>
              </w:rPr>
              <w:t>mperial state budget</w:t>
            </w:r>
            <w:r w:rsidRPr="00387AC6">
              <w:rPr>
                <w:rFonts w:ascii="Arial" w:eastAsia="Arial Unicode MS" w:hAnsi="Arial" w:cs="Arial"/>
                <w:lang w:val="en-GB"/>
              </w:rPr>
              <w:t xml:space="preserve"> was</w:t>
            </w:r>
            <w:r w:rsidR="00A42CF5" w:rsidRPr="00387AC6">
              <w:rPr>
                <w:rFonts w:ascii="Arial" w:eastAsia="Arial Unicode MS" w:hAnsi="Arial" w:cs="Arial"/>
                <w:lang w:val="en-GB"/>
              </w:rPr>
              <w:t xml:space="preserve"> around 1100 million sesterces</w:t>
            </w:r>
            <w:r w:rsidR="00D71EE1" w:rsidRPr="00387AC6">
              <w:rPr>
                <w:rFonts w:ascii="Arial" w:eastAsia="Arial Unicode MS" w:hAnsi="Arial" w:cs="Arial"/>
                <w:lang w:val="en-GB"/>
              </w:rPr>
              <w:t xml:space="preserve"> per year</w:t>
            </w:r>
            <w:r w:rsidR="00A42CF5" w:rsidRPr="00387AC6">
              <w:rPr>
                <w:rFonts w:ascii="Arial" w:eastAsia="Arial Unicode MS" w:hAnsi="Arial" w:cs="Arial"/>
                <w:lang w:val="en-GB"/>
              </w:rPr>
              <w:t>,</w:t>
            </w:r>
            <w:r w:rsidRPr="00387AC6">
              <w:rPr>
                <w:rFonts w:ascii="Arial" w:eastAsia="Arial Unicode MS" w:hAnsi="Arial" w:cs="Arial"/>
                <w:lang w:val="en-GB"/>
              </w:rPr>
              <w:t xml:space="preserve"> as follows</w:t>
            </w:r>
            <w:r w:rsidR="008F0533" w:rsidRPr="00387AC6">
              <w:rPr>
                <w:rStyle w:val="Marquenotebasdepage"/>
                <w:rFonts w:ascii="Arial" w:eastAsia="Arial Unicode MS" w:hAnsi="Arial" w:cs="Arial"/>
                <w:lang w:val="en-GB"/>
              </w:rPr>
              <w:footnoteReference w:id="45"/>
            </w:r>
            <w:r w:rsidR="008F0533" w:rsidRPr="00387AC6">
              <w:rPr>
                <w:rFonts w:ascii="Arial" w:eastAsia="Arial Unicode MS" w:hAnsi="Arial" w:cs="Arial"/>
                <w:lang w:val="en-GB"/>
              </w:rPr>
              <w:t>:</w:t>
            </w:r>
          </w:p>
          <w:p w14:paraId="2C845589" w14:textId="18860EEA" w:rsidR="008F0533" w:rsidRPr="00387AC6" w:rsidRDefault="008F0533" w:rsidP="00501F5F">
            <w:pPr>
              <w:pStyle w:val="Paragraphedeliste"/>
              <w:ind w:left="-101"/>
              <w:rPr>
                <w:rFonts w:ascii="Arial" w:eastAsia="Arial Unicode MS" w:hAnsi="Arial" w:cs="Arial"/>
                <w:lang w:val="en-GB"/>
              </w:rPr>
            </w:pPr>
            <w:r w:rsidRPr="00387AC6">
              <w:rPr>
                <w:rFonts w:ascii="Arial" w:eastAsia="Arial Unicode MS" w:hAnsi="Arial" w:cs="Arial"/>
                <w:lang w:val="en-GB"/>
              </w:rPr>
              <w:t>Expenditure:</w:t>
            </w:r>
          </w:p>
          <w:p w14:paraId="78F409EF" w14:textId="5A8940DC"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Army: </w:t>
            </w:r>
            <w:r w:rsidR="00737EF7" w:rsidRPr="00387AC6">
              <w:rPr>
                <w:rFonts w:ascii="Arial" w:eastAsia="Arial Unicode MS" w:hAnsi="Arial" w:cs="Arial"/>
                <w:lang w:val="en-GB"/>
              </w:rPr>
              <w:t>650 to 700 million sesterces, for</w:t>
            </w:r>
            <w:r w:rsidR="00AD4B5E" w:rsidRPr="00387AC6">
              <w:rPr>
                <w:rFonts w:ascii="Arial" w:eastAsia="Arial Unicode MS" w:hAnsi="Arial" w:cs="Arial"/>
                <w:lang w:val="en-GB"/>
              </w:rPr>
              <w:t xml:space="preserve"> 25 to 30 legions &amp; auxiliaries &amp; navy &amp; praetorian guard, totalling</w:t>
            </w:r>
            <w:r w:rsidR="00737EF7" w:rsidRPr="00387AC6">
              <w:rPr>
                <w:rFonts w:ascii="Arial" w:eastAsia="Arial Unicode MS" w:hAnsi="Arial" w:cs="Arial"/>
                <w:lang w:val="en-GB"/>
              </w:rPr>
              <w:t xml:space="preserve"> around 300 000 men (0.6% of the population)</w:t>
            </w:r>
            <w:r w:rsidR="002E0E6E" w:rsidRPr="00387AC6">
              <w:rPr>
                <w:rFonts w:ascii="Arial" w:eastAsia="Arial Unicode MS" w:hAnsi="Arial" w:cs="Arial"/>
                <w:lang w:val="en-GB"/>
              </w:rPr>
              <w:t>,</w:t>
            </w:r>
          </w:p>
          <w:p w14:paraId="21B14955" w14:textId="4766E8C8"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Others: </w:t>
            </w:r>
            <w:r w:rsidR="00737EF7" w:rsidRPr="00387AC6">
              <w:rPr>
                <w:rFonts w:ascii="Arial" w:eastAsia="Arial Unicode MS" w:hAnsi="Arial" w:cs="Arial"/>
                <w:lang w:val="en-GB"/>
              </w:rPr>
              <w:t xml:space="preserve">around </w:t>
            </w:r>
            <w:r w:rsidR="0002680C" w:rsidRPr="00387AC6">
              <w:rPr>
                <w:rFonts w:ascii="Arial" w:eastAsia="Arial Unicode MS" w:hAnsi="Arial" w:cs="Arial"/>
                <w:lang w:val="en-GB"/>
              </w:rPr>
              <w:t>250</w:t>
            </w:r>
            <w:r w:rsidR="00737EF7" w:rsidRPr="00387AC6">
              <w:rPr>
                <w:rFonts w:ascii="Arial" w:eastAsia="Arial Unicode MS" w:hAnsi="Arial" w:cs="Arial"/>
                <w:lang w:val="en-GB"/>
              </w:rPr>
              <w:t xml:space="preserve"> million sesterces</w:t>
            </w:r>
            <w:r w:rsidR="0002680C" w:rsidRPr="00387AC6">
              <w:rPr>
                <w:rFonts w:ascii="Arial" w:eastAsia="Arial Unicode MS" w:hAnsi="Arial" w:cs="Arial"/>
                <w:lang w:val="en-GB"/>
              </w:rPr>
              <w:t xml:space="preserve">, for buildings, civil servants, </w:t>
            </w:r>
            <w:proofErr w:type="gramStart"/>
            <w:r w:rsidR="0002680C" w:rsidRPr="00387AC6">
              <w:rPr>
                <w:rFonts w:ascii="Arial" w:eastAsia="Arial Unicode MS" w:hAnsi="Arial" w:cs="Arial"/>
                <w:lang w:val="en-GB"/>
              </w:rPr>
              <w:t>imperial</w:t>
            </w:r>
            <w:proofErr w:type="gramEnd"/>
            <w:r w:rsidR="0002680C" w:rsidRPr="00387AC6">
              <w:rPr>
                <w:rFonts w:ascii="Arial" w:eastAsia="Arial Unicode MS" w:hAnsi="Arial" w:cs="Arial"/>
                <w:lang w:val="en-GB"/>
              </w:rPr>
              <w:t xml:space="preserve"> household</w:t>
            </w:r>
            <w:r w:rsidR="002E0E6E" w:rsidRPr="00387AC6">
              <w:rPr>
                <w:rFonts w:ascii="Arial" w:eastAsia="Arial Unicode MS" w:hAnsi="Arial" w:cs="Arial"/>
                <w:lang w:val="en-GB"/>
              </w:rPr>
              <w:t>.</w:t>
            </w:r>
          </w:p>
          <w:p w14:paraId="0D47B1F3" w14:textId="08FC4C17" w:rsidR="008F0533" w:rsidRPr="00387AC6" w:rsidRDefault="008F0533" w:rsidP="00501F5F">
            <w:pPr>
              <w:ind w:left="-103"/>
              <w:rPr>
                <w:rFonts w:ascii="Arial" w:eastAsia="Arial Unicode MS" w:hAnsi="Arial" w:cs="Arial"/>
                <w:lang w:val="en-GB"/>
              </w:rPr>
            </w:pPr>
            <w:r w:rsidRPr="00387AC6">
              <w:rPr>
                <w:rFonts w:ascii="Arial" w:eastAsia="Arial Unicode MS" w:hAnsi="Arial" w:cs="Arial"/>
                <w:lang w:val="en-GB"/>
              </w:rPr>
              <w:t>Revenues:</w:t>
            </w:r>
          </w:p>
          <w:p w14:paraId="7FAC858A" w14:textId="7BAAC23B"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Bullion:</w:t>
            </w:r>
            <w:r w:rsidR="001C532C" w:rsidRPr="00387AC6">
              <w:rPr>
                <w:rFonts w:ascii="Arial" w:eastAsia="Arial Unicode MS" w:hAnsi="Arial" w:cs="Arial"/>
                <w:lang w:val="en-GB"/>
              </w:rPr>
              <w:t xml:space="preserve"> </w:t>
            </w:r>
            <w:r w:rsidR="00A42CF5" w:rsidRPr="00387AC6">
              <w:rPr>
                <w:rFonts w:ascii="Arial" w:eastAsia="Arial Unicode MS" w:hAnsi="Arial" w:cs="Arial"/>
                <w:lang w:val="en-GB"/>
              </w:rPr>
              <w:t>150</w:t>
            </w:r>
            <w:r w:rsidR="001C532C" w:rsidRPr="00387AC6">
              <w:rPr>
                <w:rFonts w:ascii="Arial" w:eastAsia="Arial Unicode MS" w:hAnsi="Arial" w:cs="Arial"/>
                <w:lang w:val="en-GB"/>
              </w:rPr>
              <w:t xml:space="preserve"> to 200 million sesterces, from </w:t>
            </w:r>
            <w:r w:rsidR="00BB69BC" w:rsidRPr="00387AC6">
              <w:rPr>
                <w:rFonts w:ascii="Arial" w:eastAsia="Arial Unicode MS" w:hAnsi="Arial" w:cs="Arial"/>
                <w:lang w:val="en-GB"/>
              </w:rPr>
              <w:t xml:space="preserve">gold and silver </w:t>
            </w:r>
            <w:r w:rsidR="001C532C" w:rsidRPr="00387AC6">
              <w:rPr>
                <w:rFonts w:ascii="Arial" w:eastAsia="Arial Unicode MS" w:hAnsi="Arial" w:cs="Arial"/>
                <w:lang w:val="en-GB"/>
              </w:rPr>
              <w:t>mines in Spain, Dalmatia, Dacia,</w:t>
            </w:r>
          </w:p>
          <w:p w14:paraId="4F484983" w14:textId="12D3A885"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Tribute:</w:t>
            </w:r>
            <w:r w:rsidR="001C532C" w:rsidRPr="00387AC6">
              <w:rPr>
                <w:rFonts w:ascii="Arial" w:eastAsia="Arial Unicode MS" w:hAnsi="Arial" w:cs="Arial"/>
                <w:lang w:val="en-GB"/>
              </w:rPr>
              <w:t xml:space="preserve"> 150 to 350 sesterces </w:t>
            </w:r>
            <w:r w:rsidR="00A42CF5" w:rsidRPr="00387AC6">
              <w:rPr>
                <w:rFonts w:ascii="Arial" w:eastAsia="Arial Unicode MS" w:hAnsi="Arial" w:cs="Arial"/>
                <w:lang w:val="en-GB"/>
              </w:rPr>
              <w:t>from 40 provinces, plus 300 to 6</w:t>
            </w:r>
            <w:r w:rsidR="001C532C" w:rsidRPr="00387AC6">
              <w:rPr>
                <w:rFonts w:ascii="Arial" w:eastAsia="Arial Unicode MS" w:hAnsi="Arial" w:cs="Arial"/>
                <w:lang w:val="en-GB"/>
              </w:rPr>
              <w:t xml:space="preserve">00 million </w:t>
            </w:r>
            <w:r w:rsidR="001C532C" w:rsidRPr="00387AC6">
              <w:rPr>
                <w:rFonts w:ascii="Arial" w:eastAsia="Arial Unicode MS" w:hAnsi="Arial" w:cs="Arial"/>
                <w:lang w:val="en-GB"/>
              </w:rPr>
              <w:lastRenderedPageBreak/>
              <w:t xml:space="preserve">from Egypt </w:t>
            </w:r>
            <w:r w:rsidR="0062300F" w:rsidRPr="00387AC6">
              <w:rPr>
                <w:rFonts w:ascii="Arial" w:eastAsia="Arial Unicode MS" w:hAnsi="Arial" w:cs="Arial"/>
                <w:lang w:val="en-GB"/>
              </w:rPr>
              <w:t>alone</w:t>
            </w:r>
            <w:r w:rsidR="001C532C" w:rsidRPr="00387AC6">
              <w:rPr>
                <w:rFonts w:ascii="Arial" w:eastAsia="Arial Unicode MS" w:hAnsi="Arial" w:cs="Arial"/>
                <w:lang w:val="en-GB"/>
              </w:rPr>
              <w:t>,</w:t>
            </w:r>
          </w:p>
          <w:p w14:paraId="60247B7A" w14:textId="071A3721" w:rsidR="008F0533" w:rsidRPr="00387AC6" w:rsidRDefault="008F0533"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Import taxes: </w:t>
            </w:r>
            <w:r w:rsidR="00A42CF5" w:rsidRPr="00387AC6">
              <w:rPr>
                <w:rFonts w:ascii="Arial" w:eastAsia="Arial Unicode MS" w:hAnsi="Arial" w:cs="Arial"/>
                <w:lang w:val="en-GB"/>
              </w:rPr>
              <w:t xml:space="preserve">25 to </w:t>
            </w:r>
            <w:r w:rsidR="001C532C" w:rsidRPr="00387AC6">
              <w:rPr>
                <w:rFonts w:ascii="Arial" w:eastAsia="Arial Unicode MS" w:hAnsi="Arial" w:cs="Arial"/>
                <w:lang w:val="en-GB"/>
              </w:rPr>
              <w:t>250 million sesterces collected mainly at Gaza and Alexandria</w:t>
            </w:r>
            <w:r w:rsidR="00A42CF5" w:rsidRPr="00387AC6">
              <w:rPr>
                <w:rStyle w:val="Marquenotebasdepage"/>
                <w:rFonts w:ascii="Arial" w:eastAsia="Arial Unicode MS" w:hAnsi="Arial" w:cs="Arial"/>
                <w:lang w:val="en-GB"/>
              </w:rPr>
              <w:footnoteReference w:id="46"/>
            </w:r>
            <w:r w:rsidR="001C532C" w:rsidRPr="00387AC6">
              <w:rPr>
                <w:rFonts w:ascii="Arial" w:eastAsia="Arial Unicode MS" w:hAnsi="Arial" w:cs="Arial"/>
                <w:lang w:val="en-GB"/>
              </w:rPr>
              <w:t>.</w:t>
            </w:r>
          </w:p>
          <w:p w14:paraId="005EA2D4" w14:textId="775CE446" w:rsidR="00E96001" w:rsidRPr="00387AC6" w:rsidRDefault="002E0E6E" w:rsidP="00501F5F">
            <w:pPr>
              <w:pStyle w:val="Paragraphedeliste"/>
              <w:ind w:left="-101"/>
              <w:rPr>
                <w:rFonts w:ascii="Arial" w:eastAsia="Arial Unicode MS" w:hAnsi="Arial" w:cs="Arial"/>
                <w:lang w:val="en-GB"/>
              </w:rPr>
            </w:pPr>
            <w:r w:rsidRPr="00387AC6">
              <w:rPr>
                <w:rFonts w:ascii="Arial" w:eastAsia="Arial Unicode MS" w:hAnsi="Arial" w:cs="Arial"/>
                <w:lang w:val="en-GB"/>
              </w:rPr>
              <w:t xml:space="preserve">The Roman imperial budget </w:t>
            </w:r>
            <w:r w:rsidR="001C532C" w:rsidRPr="00387AC6">
              <w:rPr>
                <w:rFonts w:ascii="Arial" w:eastAsia="Arial Unicode MS" w:hAnsi="Arial" w:cs="Arial"/>
                <w:lang w:val="en-GB"/>
              </w:rPr>
              <w:t>was</w:t>
            </w:r>
            <w:r w:rsidRPr="00387AC6">
              <w:rPr>
                <w:rFonts w:ascii="Arial" w:eastAsia="Arial Unicode MS" w:hAnsi="Arial" w:cs="Arial"/>
                <w:lang w:val="en-GB"/>
              </w:rPr>
              <w:t xml:space="preserve"> </w:t>
            </w:r>
            <w:r w:rsidR="001C532C" w:rsidRPr="00387AC6">
              <w:rPr>
                <w:rFonts w:ascii="Arial" w:eastAsia="Arial Unicode MS" w:hAnsi="Arial" w:cs="Arial"/>
                <w:lang w:val="en-GB"/>
              </w:rPr>
              <w:t xml:space="preserve">thus </w:t>
            </w:r>
            <w:r w:rsidRPr="00387AC6">
              <w:rPr>
                <w:rFonts w:ascii="Arial" w:eastAsia="Arial Unicode MS" w:hAnsi="Arial" w:cs="Arial"/>
                <w:lang w:val="en-GB"/>
              </w:rPr>
              <w:t xml:space="preserve">around 1 billion sesterces, that is 0.02 </w:t>
            </w:r>
            <w:r w:rsidR="00D71EE1" w:rsidRPr="00387AC6">
              <w:rPr>
                <w:rFonts w:ascii="Arial" w:eastAsia="Arial Unicode MS" w:hAnsi="Arial" w:cs="Arial"/>
                <w:lang w:val="en-GB"/>
              </w:rPr>
              <w:t>annual soldier’s pay</w:t>
            </w:r>
            <w:r w:rsidRPr="00387AC6">
              <w:rPr>
                <w:rFonts w:ascii="Arial" w:eastAsia="Arial Unicode MS" w:hAnsi="Arial" w:cs="Arial"/>
                <w:lang w:val="en-GB"/>
              </w:rPr>
              <w:t xml:space="preserve"> per inhabitant</w:t>
            </w:r>
            <w:r w:rsidR="002B5FD8" w:rsidRPr="00387AC6">
              <w:rPr>
                <w:rFonts w:ascii="Arial" w:eastAsia="Arial Unicode MS" w:hAnsi="Arial" w:cs="Arial"/>
                <w:lang w:val="en-GB"/>
              </w:rPr>
              <w:t xml:space="preserve"> (10</w:t>
            </w:r>
            <w:r w:rsidR="001C532C" w:rsidRPr="00387AC6">
              <w:rPr>
                <w:rFonts w:ascii="Arial" w:eastAsia="Arial Unicode MS" w:hAnsi="Arial" w:cs="Arial"/>
                <w:lang w:val="en-GB"/>
              </w:rPr>
              <w:t>00 sesterces/year for 50 million inhabitants)</w:t>
            </w:r>
            <w:r w:rsidR="00AD4B5E" w:rsidRPr="00387AC6">
              <w:rPr>
                <w:rFonts w:ascii="Arial" w:eastAsia="Arial Unicode MS" w:hAnsi="Arial" w:cs="Arial"/>
                <w:lang w:val="en-GB"/>
              </w:rPr>
              <w:t xml:space="preserve">, </w:t>
            </w:r>
            <w:r w:rsidR="00D71EE1" w:rsidRPr="00387AC6">
              <w:rPr>
                <w:rFonts w:ascii="Arial" w:eastAsia="Arial Unicode MS" w:hAnsi="Arial" w:cs="Arial"/>
                <w:lang w:val="en-GB"/>
              </w:rPr>
              <w:t xml:space="preserve">and </w:t>
            </w:r>
            <w:r w:rsidR="00AD4B5E" w:rsidRPr="00387AC6">
              <w:rPr>
                <w:rFonts w:ascii="Arial" w:eastAsia="Arial Unicode MS" w:hAnsi="Arial" w:cs="Arial"/>
                <w:lang w:val="en-GB"/>
              </w:rPr>
              <w:t>nearly half of it coming from Egypt</w:t>
            </w:r>
            <w:r w:rsidR="00FB6C9E" w:rsidRPr="00387AC6">
              <w:rPr>
                <w:rStyle w:val="Marquenotebasdepage"/>
                <w:rFonts w:ascii="Arial" w:eastAsia="Arial Unicode MS" w:hAnsi="Arial" w:cs="Arial"/>
                <w:lang w:val="en-GB"/>
              </w:rPr>
              <w:footnoteReference w:id="47"/>
            </w:r>
            <w:r w:rsidRPr="00387AC6">
              <w:rPr>
                <w:rFonts w:ascii="Arial" w:eastAsia="Arial Unicode MS" w:hAnsi="Arial" w:cs="Arial"/>
                <w:lang w:val="en-GB"/>
              </w:rPr>
              <w:t>.</w:t>
            </w:r>
            <w:r w:rsidR="00886523" w:rsidRPr="00387AC6">
              <w:rPr>
                <w:rFonts w:ascii="Arial" w:eastAsia="Arial Unicode MS" w:hAnsi="Arial" w:cs="Arial"/>
                <w:lang w:val="en-GB"/>
              </w:rPr>
              <w:t xml:space="preserve"> Defence was taking up to 70% of the budget.</w:t>
            </w:r>
          </w:p>
          <w:p w14:paraId="5359381B" w14:textId="77777777" w:rsidR="00A45D6C" w:rsidRPr="00387AC6" w:rsidRDefault="00A45D6C" w:rsidP="00501F5F">
            <w:pPr>
              <w:pStyle w:val="Paragraphedeliste"/>
              <w:ind w:left="-101"/>
              <w:rPr>
                <w:rFonts w:ascii="Arial" w:eastAsia="Arial Unicode MS" w:hAnsi="Arial" w:cs="Arial"/>
                <w:lang w:val="en-GB"/>
              </w:rPr>
            </w:pPr>
          </w:p>
          <w:p w14:paraId="5CE15E06" w14:textId="669EFFE1" w:rsidR="002E0E6E" w:rsidRPr="00387AC6" w:rsidRDefault="00A45D6C" w:rsidP="00501F5F">
            <w:pPr>
              <w:pStyle w:val="Paragraphedeliste"/>
              <w:ind w:left="-101"/>
              <w:rPr>
                <w:rFonts w:ascii="Arial" w:eastAsia="Arial Unicode MS" w:hAnsi="Arial" w:cs="Arial"/>
                <w:lang w:val="en-GB"/>
              </w:rPr>
            </w:pPr>
            <w:r w:rsidRPr="00387AC6">
              <w:rPr>
                <w:rFonts w:ascii="Arial" w:eastAsia="Arial Unicode MS" w:hAnsi="Arial" w:cs="Arial"/>
                <w:lang w:val="en-GB"/>
              </w:rPr>
              <w:t>Alexandria became ‘the greatest emporium in the inhabited world’</w:t>
            </w:r>
            <w:r w:rsidRPr="00387AC6">
              <w:rPr>
                <w:rStyle w:val="Marquenotebasdepage"/>
                <w:rFonts w:ascii="Arial" w:eastAsia="Arial Unicode MS" w:hAnsi="Arial" w:cs="Arial"/>
                <w:lang w:val="en-GB"/>
              </w:rPr>
              <w:footnoteReference w:id="48"/>
            </w:r>
            <w:r w:rsidRPr="00387AC6">
              <w:rPr>
                <w:rFonts w:ascii="Arial" w:eastAsia="Arial Unicode MS" w:hAnsi="Arial" w:cs="Arial"/>
                <w:lang w:val="en-GB"/>
              </w:rPr>
              <w:t xml:space="preserve"> were goods were transferred from Nile boats onto sea-going ships sailing to </w:t>
            </w:r>
            <w:proofErr w:type="spellStart"/>
            <w:r w:rsidRPr="00387AC6">
              <w:rPr>
                <w:rFonts w:ascii="Arial" w:eastAsia="Arial Unicode MS" w:hAnsi="Arial" w:cs="Arial"/>
                <w:lang w:val="en-GB"/>
              </w:rPr>
              <w:t>i.a</w:t>
            </w:r>
            <w:proofErr w:type="spellEnd"/>
            <w:r w:rsidRPr="00387AC6">
              <w:rPr>
                <w:rFonts w:ascii="Arial" w:eastAsia="Arial Unicode MS" w:hAnsi="Arial" w:cs="Arial"/>
                <w:lang w:val="en-GB"/>
              </w:rPr>
              <w:t>. Rome. Many goods were also processed in Alexandria (</w:t>
            </w:r>
            <w:r w:rsidR="00FB6C9E" w:rsidRPr="00387AC6">
              <w:rPr>
                <w:rFonts w:ascii="Arial" w:eastAsia="Arial Unicode MS" w:hAnsi="Arial" w:cs="Arial"/>
                <w:lang w:val="en-GB"/>
              </w:rPr>
              <w:t xml:space="preserve">producing </w:t>
            </w:r>
            <w:r w:rsidRPr="00387AC6">
              <w:rPr>
                <w:rFonts w:ascii="Arial" w:eastAsia="Arial Unicode MS" w:hAnsi="Arial" w:cs="Arial"/>
                <w:lang w:val="en-GB"/>
              </w:rPr>
              <w:t>cotton and silk cloth</w:t>
            </w:r>
            <w:r w:rsidR="00FB6C9E" w:rsidRPr="00387AC6">
              <w:rPr>
                <w:rFonts w:ascii="Arial" w:eastAsia="Arial Unicode MS" w:hAnsi="Arial" w:cs="Arial"/>
                <w:lang w:val="en-GB"/>
              </w:rPr>
              <w:t>e</w:t>
            </w:r>
            <w:r w:rsidRPr="00387AC6">
              <w:rPr>
                <w:rFonts w:ascii="Arial" w:eastAsia="Arial Unicode MS" w:hAnsi="Arial" w:cs="Arial"/>
                <w:lang w:val="en-GB"/>
              </w:rPr>
              <w:t xml:space="preserve">s, perfumes). Alexandria was a nodal point of the Roman </w:t>
            </w:r>
            <w:r w:rsidR="00F5713C" w:rsidRPr="00387AC6">
              <w:rPr>
                <w:rFonts w:ascii="Arial" w:eastAsia="Arial Unicode MS" w:hAnsi="Arial" w:cs="Arial"/>
                <w:lang w:val="en-GB"/>
              </w:rPr>
              <w:t>economy.</w:t>
            </w:r>
          </w:p>
        </w:tc>
        <w:tc>
          <w:tcPr>
            <w:tcW w:w="4398" w:type="dxa"/>
          </w:tcPr>
          <w:p w14:paraId="4CE0EB0A" w14:textId="77777777" w:rsidR="00E96001" w:rsidRPr="00387AC6" w:rsidRDefault="00E96001" w:rsidP="00501F5F">
            <w:pPr>
              <w:pStyle w:val="Paragraphedeliste"/>
              <w:ind w:left="41"/>
              <w:rPr>
                <w:rFonts w:ascii="Arial" w:eastAsia="Arial Unicode MS" w:hAnsi="Arial" w:cs="Arial"/>
                <w:u w:val="single"/>
                <w:lang w:val="en-GB"/>
              </w:rPr>
            </w:pPr>
            <w:r w:rsidRPr="00387AC6">
              <w:rPr>
                <w:rFonts w:ascii="Arial" w:eastAsia="Arial Unicode MS" w:hAnsi="Arial" w:cs="Arial"/>
                <w:u w:val="single"/>
                <w:lang w:val="en-GB"/>
              </w:rPr>
              <w:lastRenderedPageBreak/>
              <w:t>Modern</w:t>
            </w:r>
          </w:p>
          <w:p w14:paraId="5CFC2E42" w14:textId="43DF05E1" w:rsidR="00E96001" w:rsidRPr="00387AC6" w:rsidRDefault="00737EF7" w:rsidP="00501F5F">
            <w:pPr>
              <w:pStyle w:val="Paragraphedeliste"/>
              <w:ind w:left="41"/>
              <w:rPr>
                <w:rFonts w:ascii="Arial" w:eastAsia="Arial Unicode MS" w:hAnsi="Arial" w:cs="Arial"/>
                <w:lang w:val="en-GB"/>
              </w:rPr>
            </w:pPr>
            <w:r w:rsidRPr="00387AC6">
              <w:rPr>
                <w:rFonts w:ascii="Arial" w:eastAsia="Arial Unicode MS" w:hAnsi="Arial" w:cs="Arial"/>
                <w:lang w:val="en-GB"/>
              </w:rPr>
              <w:t>Europe’s population is around 500 million people (28 EU countries).</w:t>
            </w:r>
          </w:p>
          <w:p w14:paraId="5DF16233" w14:textId="16B218D0" w:rsidR="00737EF7" w:rsidRPr="00387AC6" w:rsidRDefault="00737EF7"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The </w:t>
            </w:r>
            <w:r w:rsidR="00A428CE" w:rsidRPr="00387AC6">
              <w:rPr>
                <w:rFonts w:ascii="Arial" w:eastAsia="Arial Unicode MS" w:hAnsi="Arial" w:cs="Arial"/>
                <w:lang w:val="en-GB"/>
              </w:rPr>
              <w:t>European armies encompass</w:t>
            </w:r>
            <w:r w:rsidRPr="00387AC6">
              <w:rPr>
                <w:rFonts w:ascii="Arial" w:eastAsia="Arial Unicode MS" w:hAnsi="Arial" w:cs="Arial"/>
                <w:lang w:val="en-GB"/>
              </w:rPr>
              <w:t xml:space="preserve"> around 2 million people, i.e. 0.4% of the </w:t>
            </w:r>
            <w:r w:rsidR="00A428CE" w:rsidRPr="00387AC6">
              <w:rPr>
                <w:rFonts w:ascii="Arial" w:eastAsia="Arial Unicode MS" w:hAnsi="Arial" w:cs="Arial"/>
                <w:lang w:val="en-GB"/>
              </w:rPr>
              <w:t xml:space="preserve">European </w:t>
            </w:r>
            <w:r w:rsidRPr="00387AC6">
              <w:rPr>
                <w:rFonts w:ascii="Arial" w:eastAsia="Arial Unicode MS" w:hAnsi="Arial" w:cs="Arial"/>
                <w:lang w:val="en-GB"/>
              </w:rPr>
              <w:t>population (for 2008-2009, and still reducing).</w:t>
            </w:r>
          </w:p>
          <w:p w14:paraId="049E55EB" w14:textId="450F5105" w:rsidR="002E0E6E" w:rsidRPr="00387AC6" w:rsidRDefault="002E0E6E"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The </w:t>
            </w:r>
            <w:r w:rsidR="001C532C" w:rsidRPr="00387AC6">
              <w:rPr>
                <w:rFonts w:ascii="Arial" w:eastAsia="Arial Unicode MS" w:hAnsi="Arial" w:cs="Arial"/>
                <w:lang w:val="en-GB"/>
              </w:rPr>
              <w:t xml:space="preserve">French </w:t>
            </w:r>
            <w:r w:rsidR="00EA6251" w:rsidRPr="00387AC6">
              <w:rPr>
                <w:rFonts w:ascii="Arial" w:eastAsia="Arial Unicode MS" w:hAnsi="Arial" w:cs="Arial"/>
                <w:lang w:val="en-GB"/>
              </w:rPr>
              <w:t xml:space="preserve">annual </w:t>
            </w:r>
            <w:r w:rsidRPr="00387AC6">
              <w:rPr>
                <w:rFonts w:ascii="Arial" w:eastAsia="Arial Unicode MS" w:hAnsi="Arial" w:cs="Arial"/>
                <w:lang w:val="en-GB"/>
              </w:rPr>
              <w:t>state budget is around 450 billion €</w:t>
            </w:r>
            <w:r w:rsidR="001C532C" w:rsidRPr="00387AC6">
              <w:rPr>
                <w:rFonts w:ascii="Arial" w:eastAsia="Arial Unicode MS" w:hAnsi="Arial" w:cs="Arial"/>
                <w:lang w:val="en-GB"/>
              </w:rPr>
              <w:t xml:space="preserve"> (excluding Social Security &amp; Health Care)</w:t>
            </w:r>
            <w:r w:rsidR="002B5FD8" w:rsidRPr="00387AC6">
              <w:rPr>
                <w:rFonts w:ascii="Arial" w:eastAsia="Arial Unicode MS" w:hAnsi="Arial" w:cs="Arial"/>
                <w:lang w:val="en-GB"/>
              </w:rPr>
              <w:t>, that is 1</w:t>
            </w:r>
            <w:r w:rsidRPr="00387AC6">
              <w:rPr>
                <w:rFonts w:ascii="Arial" w:eastAsia="Arial Unicode MS" w:hAnsi="Arial" w:cs="Arial"/>
                <w:lang w:val="en-GB"/>
              </w:rPr>
              <w:t xml:space="preserve"> </w:t>
            </w:r>
            <w:r w:rsidR="002B5FD8" w:rsidRPr="00387AC6">
              <w:rPr>
                <w:rFonts w:ascii="Arial" w:eastAsia="Arial Unicode MS" w:hAnsi="Arial" w:cs="Arial"/>
                <w:lang w:val="en-GB"/>
              </w:rPr>
              <w:t>French RSA</w:t>
            </w:r>
            <w:r w:rsidR="002B5FD8" w:rsidRPr="00387AC6">
              <w:rPr>
                <w:rStyle w:val="Marquenotebasdepage"/>
                <w:rFonts w:ascii="Arial" w:eastAsia="Arial Unicode MS" w:hAnsi="Arial" w:cs="Arial"/>
                <w:lang w:val="en-GB"/>
              </w:rPr>
              <w:footnoteReference w:id="49"/>
            </w:r>
            <w:r w:rsidRPr="00387AC6">
              <w:rPr>
                <w:rFonts w:ascii="Arial" w:eastAsia="Arial Unicode MS" w:hAnsi="Arial" w:cs="Arial"/>
                <w:lang w:val="en-GB"/>
              </w:rPr>
              <w:t xml:space="preserve"> per inhabitant</w:t>
            </w:r>
            <w:r w:rsidR="00EA6251" w:rsidRPr="00387AC6">
              <w:rPr>
                <w:rFonts w:ascii="Arial" w:eastAsia="Arial Unicode MS" w:hAnsi="Arial" w:cs="Arial"/>
                <w:lang w:val="en-GB"/>
              </w:rPr>
              <w:t xml:space="preserve"> par year</w:t>
            </w:r>
            <w:r w:rsidRPr="00387AC6">
              <w:rPr>
                <w:rFonts w:ascii="Arial" w:eastAsia="Arial Unicode MS" w:hAnsi="Arial" w:cs="Arial"/>
                <w:lang w:val="en-GB"/>
              </w:rPr>
              <w:t xml:space="preserve">. The </w:t>
            </w:r>
            <w:r w:rsidR="001C532C" w:rsidRPr="00387AC6">
              <w:rPr>
                <w:rFonts w:ascii="Arial" w:eastAsia="Arial Unicode MS" w:hAnsi="Arial" w:cs="Arial"/>
                <w:lang w:val="en-GB"/>
              </w:rPr>
              <w:t>US federal</w:t>
            </w:r>
            <w:r w:rsidRPr="00387AC6">
              <w:rPr>
                <w:rFonts w:ascii="Arial" w:eastAsia="Arial Unicode MS" w:hAnsi="Arial" w:cs="Arial"/>
                <w:lang w:val="en-GB"/>
              </w:rPr>
              <w:t xml:space="preserve"> budget is around </w:t>
            </w:r>
            <w:r w:rsidR="00A428CE" w:rsidRPr="00387AC6">
              <w:rPr>
                <w:rFonts w:ascii="Arial" w:eastAsia="Arial Unicode MS" w:hAnsi="Arial" w:cs="Arial"/>
                <w:lang w:val="en-GB"/>
              </w:rPr>
              <w:t>2</w:t>
            </w:r>
            <w:r w:rsidRPr="00387AC6">
              <w:rPr>
                <w:rFonts w:ascii="Arial" w:eastAsia="Arial Unicode MS" w:hAnsi="Arial" w:cs="Arial"/>
                <w:lang w:val="en-GB"/>
              </w:rPr>
              <w:t>000 billion $</w:t>
            </w:r>
            <w:r w:rsidR="00A428CE" w:rsidRPr="00387AC6">
              <w:rPr>
                <w:rFonts w:ascii="Arial" w:eastAsia="Arial Unicode MS" w:hAnsi="Arial" w:cs="Arial"/>
                <w:lang w:val="en-GB"/>
              </w:rPr>
              <w:t xml:space="preserve"> (excluding Social Security &amp; Health Care)</w:t>
            </w:r>
            <w:r w:rsidRPr="00387AC6">
              <w:rPr>
                <w:rFonts w:ascii="Arial" w:eastAsia="Arial Unicode MS" w:hAnsi="Arial" w:cs="Arial"/>
                <w:lang w:val="en-GB"/>
              </w:rPr>
              <w:t xml:space="preserve">, </w:t>
            </w:r>
            <w:r w:rsidR="001C532C" w:rsidRPr="00387AC6">
              <w:rPr>
                <w:rFonts w:ascii="Arial" w:eastAsia="Arial Unicode MS" w:hAnsi="Arial" w:cs="Arial"/>
                <w:lang w:val="en-GB"/>
              </w:rPr>
              <w:t>leading to a similar</w:t>
            </w:r>
            <w:r w:rsidRPr="00387AC6">
              <w:rPr>
                <w:rFonts w:ascii="Arial" w:eastAsia="Arial Unicode MS" w:hAnsi="Arial" w:cs="Arial"/>
                <w:lang w:val="en-GB"/>
              </w:rPr>
              <w:t xml:space="preserve"> </w:t>
            </w:r>
            <w:r w:rsidR="002B5FD8" w:rsidRPr="00387AC6">
              <w:rPr>
                <w:rFonts w:ascii="Arial" w:eastAsia="Arial Unicode MS" w:hAnsi="Arial" w:cs="Arial"/>
                <w:lang w:val="en-GB"/>
              </w:rPr>
              <w:t>figure</w:t>
            </w:r>
            <w:r w:rsidRPr="00387AC6">
              <w:rPr>
                <w:rFonts w:ascii="Arial" w:eastAsia="Arial Unicode MS" w:hAnsi="Arial" w:cs="Arial"/>
                <w:lang w:val="en-GB"/>
              </w:rPr>
              <w:t xml:space="preserve"> per inhabitant. </w:t>
            </w:r>
          </w:p>
          <w:p w14:paraId="1E686CCD" w14:textId="39CEAA28" w:rsidR="002E0E6E" w:rsidRPr="00387AC6" w:rsidRDefault="002E0E6E" w:rsidP="00501F5F">
            <w:pPr>
              <w:pStyle w:val="Paragraphedeliste"/>
              <w:ind w:left="41"/>
              <w:rPr>
                <w:rFonts w:ascii="Arial" w:eastAsia="Arial Unicode MS" w:hAnsi="Arial" w:cs="Arial"/>
                <w:lang w:val="en-GB"/>
              </w:rPr>
            </w:pPr>
            <w:r w:rsidRPr="00387AC6">
              <w:rPr>
                <w:rFonts w:ascii="Arial" w:eastAsia="Arial Unicode MS" w:hAnsi="Arial" w:cs="Arial"/>
                <w:lang w:val="en-GB"/>
              </w:rPr>
              <w:t>Our modern state budgets</w:t>
            </w:r>
            <w:r w:rsidR="00D71EE1" w:rsidRPr="00387AC6">
              <w:rPr>
                <w:rFonts w:ascii="Arial" w:eastAsia="Arial Unicode MS" w:hAnsi="Arial" w:cs="Arial"/>
                <w:lang w:val="en-GB"/>
              </w:rPr>
              <w:t xml:space="preserve"> per inhabitant</w:t>
            </w:r>
            <w:r w:rsidRPr="00387AC6">
              <w:rPr>
                <w:rFonts w:ascii="Arial" w:eastAsia="Arial Unicode MS" w:hAnsi="Arial" w:cs="Arial"/>
                <w:lang w:val="en-GB"/>
              </w:rPr>
              <w:t xml:space="preserve"> are </w:t>
            </w:r>
            <w:r w:rsidR="00EA6251" w:rsidRPr="00387AC6">
              <w:rPr>
                <w:rFonts w:ascii="Arial" w:eastAsia="Arial Unicode MS" w:hAnsi="Arial" w:cs="Arial"/>
                <w:lang w:val="en-GB"/>
              </w:rPr>
              <w:t>50</w:t>
            </w:r>
            <w:r w:rsidR="001C532C" w:rsidRPr="00387AC6">
              <w:rPr>
                <w:rFonts w:ascii="Arial" w:eastAsia="Arial Unicode MS" w:hAnsi="Arial" w:cs="Arial"/>
                <w:lang w:val="en-GB"/>
              </w:rPr>
              <w:t xml:space="preserve"> times</w:t>
            </w:r>
            <w:r w:rsidRPr="00387AC6">
              <w:rPr>
                <w:rFonts w:ascii="Arial" w:eastAsia="Arial Unicode MS" w:hAnsi="Arial" w:cs="Arial"/>
                <w:lang w:val="en-GB"/>
              </w:rPr>
              <w:t xml:space="preserve"> </w:t>
            </w:r>
            <w:r w:rsidR="001C532C" w:rsidRPr="00387AC6">
              <w:rPr>
                <w:rFonts w:ascii="Arial" w:eastAsia="Arial Unicode MS" w:hAnsi="Arial" w:cs="Arial"/>
                <w:lang w:val="en-GB"/>
              </w:rPr>
              <w:t>larger</w:t>
            </w:r>
            <w:r w:rsidRPr="00387AC6">
              <w:rPr>
                <w:rFonts w:ascii="Arial" w:eastAsia="Arial Unicode MS" w:hAnsi="Arial" w:cs="Arial"/>
                <w:lang w:val="en-GB"/>
              </w:rPr>
              <w:t xml:space="preserve"> than the Roman imperial budget, showing that our modern states are involved not only in defence</w:t>
            </w:r>
            <w:r w:rsidR="00EA6251" w:rsidRPr="00387AC6">
              <w:rPr>
                <w:rFonts w:ascii="Arial" w:eastAsia="Arial Unicode MS" w:hAnsi="Arial" w:cs="Arial"/>
                <w:lang w:val="en-GB"/>
              </w:rPr>
              <w:t xml:space="preserve"> (10% in France, </w:t>
            </w:r>
            <w:r w:rsidR="00054A9A" w:rsidRPr="00387AC6">
              <w:rPr>
                <w:rFonts w:ascii="Arial" w:eastAsia="Arial Unicode MS" w:hAnsi="Arial" w:cs="Arial"/>
                <w:lang w:val="en-GB"/>
              </w:rPr>
              <w:t>30</w:t>
            </w:r>
            <w:r w:rsidR="008644F9" w:rsidRPr="00387AC6">
              <w:rPr>
                <w:rFonts w:ascii="Arial" w:eastAsia="Arial Unicode MS" w:hAnsi="Arial" w:cs="Arial"/>
                <w:lang w:val="en-GB"/>
              </w:rPr>
              <w:t>% in USA</w:t>
            </w:r>
            <w:r w:rsidR="00EA6251" w:rsidRPr="00387AC6">
              <w:rPr>
                <w:rFonts w:ascii="Arial" w:eastAsia="Arial Unicode MS" w:hAnsi="Arial" w:cs="Arial"/>
                <w:lang w:val="en-GB"/>
              </w:rPr>
              <w:t>)</w:t>
            </w:r>
            <w:r w:rsidRPr="00387AC6">
              <w:rPr>
                <w:rFonts w:ascii="Arial" w:eastAsia="Arial Unicode MS" w:hAnsi="Arial" w:cs="Arial"/>
                <w:lang w:val="en-GB"/>
              </w:rPr>
              <w:t xml:space="preserve">, </w:t>
            </w:r>
            <w:proofErr w:type="gramStart"/>
            <w:r w:rsidRPr="00387AC6">
              <w:rPr>
                <w:rFonts w:ascii="Arial" w:eastAsia="Arial Unicode MS" w:hAnsi="Arial" w:cs="Arial"/>
                <w:lang w:val="en-GB"/>
              </w:rPr>
              <w:t>but</w:t>
            </w:r>
            <w:proofErr w:type="gramEnd"/>
            <w:r w:rsidRPr="00387AC6">
              <w:rPr>
                <w:rFonts w:ascii="Arial" w:eastAsia="Arial Unicode MS" w:hAnsi="Arial" w:cs="Arial"/>
                <w:lang w:val="en-GB"/>
              </w:rPr>
              <w:t xml:space="preserve"> in a much wider scope of activities</w:t>
            </w:r>
            <w:r w:rsidR="001546C7" w:rsidRPr="00387AC6">
              <w:rPr>
                <w:rFonts w:ascii="Arial" w:eastAsia="Arial Unicode MS" w:hAnsi="Arial" w:cs="Arial"/>
                <w:lang w:val="en-GB"/>
              </w:rPr>
              <w:t>, including education</w:t>
            </w:r>
            <w:r w:rsidR="00054A9A" w:rsidRPr="00387AC6">
              <w:rPr>
                <w:rFonts w:ascii="Arial" w:eastAsia="Arial Unicode MS" w:hAnsi="Arial" w:cs="Arial"/>
                <w:lang w:val="en-GB"/>
              </w:rPr>
              <w:t xml:space="preserve"> &amp; research</w:t>
            </w:r>
            <w:r w:rsidR="00EA6251" w:rsidRPr="00387AC6">
              <w:rPr>
                <w:rFonts w:ascii="Arial" w:eastAsia="Arial Unicode MS" w:hAnsi="Arial" w:cs="Arial"/>
                <w:lang w:val="en-GB"/>
              </w:rPr>
              <w:t xml:space="preserve"> (22%</w:t>
            </w:r>
            <w:r w:rsidR="00054A9A" w:rsidRPr="00387AC6">
              <w:rPr>
                <w:rFonts w:ascii="Arial" w:eastAsia="Arial Unicode MS" w:hAnsi="Arial" w:cs="Arial"/>
                <w:lang w:val="en-GB"/>
              </w:rPr>
              <w:t xml:space="preserve"> in France</w:t>
            </w:r>
            <w:r w:rsidR="00EA6251" w:rsidRPr="00387AC6">
              <w:rPr>
                <w:rFonts w:ascii="Arial" w:eastAsia="Arial Unicode MS" w:hAnsi="Arial" w:cs="Arial"/>
                <w:lang w:val="en-GB"/>
              </w:rPr>
              <w:t>)</w:t>
            </w:r>
            <w:r w:rsidRPr="00387AC6">
              <w:rPr>
                <w:rFonts w:ascii="Arial" w:eastAsia="Arial Unicode MS" w:hAnsi="Arial" w:cs="Arial"/>
                <w:lang w:val="en-GB"/>
              </w:rPr>
              <w:t>.</w:t>
            </w:r>
          </w:p>
          <w:p w14:paraId="69F16A46" w14:textId="2EE9DC65" w:rsidR="00A45D6C" w:rsidRPr="00387AC6" w:rsidRDefault="00A45D6C" w:rsidP="00501F5F">
            <w:pPr>
              <w:pStyle w:val="Paragraphedeliste"/>
              <w:ind w:left="41"/>
              <w:rPr>
                <w:rFonts w:ascii="Arial" w:eastAsia="Arial Unicode MS" w:hAnsi="Arial" w:cs="Arial"/>
                <w:lang w:val="en-GB"/>
              </w:rPr>
            </w:pPr>
          </w:p>
          <w:p w14:paraId="4BA3880C" w14:textId="4BBB3ED6" w:rsidR="007A167D" w:rsidRPr="00387AC6" w:rsidRDefault="00A45D6C"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Modern nodal points </w:t>
            </w:r>
            <w:r w:rsidR="001B6672" w:rsidRPr="00387AC6">
              <w:rPr>
                <w:rFonts w:ascii="Arial" w:eastAsia="Arial Unicode MS" w:hAnsi="Arial" w:cs="Arial"/>
                <w:lang w:val="en-GB"/>
              </w:rPr>
              <w:t>as</w:t>
            </w:r>
            <w:r w:rsidRPr="00387AC6">
              <w:rPr>
                <w:rFonts w:ascii="Arial" w:eastAsia="Arial Unicode MS" w:hAnsi="Arial" w:cs="Arial"/>
                <w:lang w:val="en-GB"/>
              </w:rPr>
              <w:t xml:space="preserve"> mentioned by </w:t>
            </w:r>
            <w:proofErr w:type="spellStart"/>
            <w:r w:rsidRPr="00387AC6">
              <w:rPr>
                <w:rFonts w:ascii="Arial" w:eastAsia="Arial Unicode MS" w:hAnsi="Arial" w:cs="Arial"/>
                <w:lang w:val="en-GB"/>
              </w:rPr>
              <w:t>Attali</w:t>
            </w:r>
            <w:proofErr w:type="spellEnd"/>
            <w:r w:rsidRPr="00387AC6">
              <w:rPr>
                <w:rFonts w:ascii="Arial" w:eastAsia="Arial Unicode MS" w:hAnsi="Arial" w:cs="Arial"/>
                <w:lang w:val="en-GB"/>
              </w:rPr>
              <w:t xml:space="preserve"> (1984): </w:t>
            </w:r>
          </w:p>
          <w:p w14:paraId="6A2C450B" w14:textId="4DF1EE4A" w:rsidR="007A167D" w:rsidRPr="00387AC6" w:rsidRDefault="00A45D6C"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 xml:space="preserve">Bruges, </w:t>
            </w:r>
            <w:r w:rsidR="007A167D" w:rsidRPr="00387AC6">
              <w:rPr>
                <w:rFonts w:ascii="Arial" w:eastAsia="Arial Unicode MS" w:hAnsi="Arial" w:cs="Arial"/>
                <w:lang w:val="en-GB"/>
              </w:rPr>
              <w:t>with wide use of a sternpost-mounted rudder on ships,</w:t>
            </w:r>
          </w:p>
          <w:p w14:paraId="163148D4" w14:textId="352F1FD0" w:rsidR="00A45D6C" w:rsidRPr="00387AC6" w:rsidRDefault="007A167D"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Venice</w:t>
            </w:r>
            <w:r w:rsidR="00A45D6C" w:rsidRPr="00387AC6">
              <w:rPr>
                <w:rFonts w:ascii="Arial" w:eastAsia="Arial Unicode MS" w:hAnsi="Arial" w:cs="Arial"/>
                <w:lang w:val="en-GB"/>
              </w:rPr>
              <w:t xml:space="preserve">, </w:t>
            </w:r>
            <w:r w:rsidRPr="00387AC6">
              <w:rPr>
                <w:rFonts w:ascii="Arial" w:eastAsia="Arial Unicode MS" w:hAnsi="Arial" w:cs="Arial"/>
                <w:lang w:val="en-GB"/>
              </w:rPr>
              <w:t>with a new type of ship, the caravel</w:t>
            </w:r>
            <w:r w:rsidR="00456177" w:rsidRPr="00387AC6">
              <w:rPr>
                <w:rFonts w:ascii="Arial" w:eastAsia="Arial Unicode MS" w:hAnsi="Arial" w:cs="Arial"/>
                <w:lang w:val="en-GB"/>
              </w:rPr>
              <w:t>,</w:t>
            </w:r>
          </w:p>
          <w:p w14:paraId="6BE44DDE" w14:textId="02A0FF89"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Antwerp, with introduction of printing,</w:t>
            </w:r>
          </w:p>
          <w:p w14:paraId="7577CA63" w14:textId="1220D198"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Genoa, with new accounting methods,</w:t>
            </w:r>
          </w:p>
          <w:p w14:paraId="10155D0F" w14:textId="3BEB6346"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Amsterdam, with the first machines,</w:t>
            </w:r>
          </w:p>
          <w:p w14:paraId="504C461A" w14:textId="09A5C631"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London, with the steam engine,</w:t>
            </w:r>
          </w:p>
          <w:p w14:paraId="37B1063D" w14:textId="6B36F8F3" w:rsidR="00456177" w:rsidRPr="00387AC6" w:rsidRDefault="00456177"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Boston, with the automobile</w:t>
            </w:r>
            <w:r w:rsidR="001B6672" w:rsidRPr="00387AC6">
              <w:rPr>
                <w:rFonts w:ascii="Arial" w:eastAsia="Arial Unicode MS" w:hAnsi="Arial" w:cs="Arial"/>
                <w:lang w:val="en-GB"/>
              </w:rPr>
              <w:t>,</w:t>
            </w:r>
          </w:p>
          <w:p w14:paraId="36F96123" w14:textId="07CAC04A" w:rsidR="001B6672" w:rsidRPr="00387AC6" w:rsidRDefault="001B6672" w:rsidP="00501F5F">
            <w:pPr>
              <w:pStyle w:val="Paragraphedeliste"/>
              <w:numPr>
                <w:ilvl w:val="0"/>
                <w:numId w:val="12"/>
              </w:numPr>
              <w:ind w:left="463" w:hanging="257"/>
              <w:rPr>
                <w:rFonts w:ascii="Arial" w:eastAsia="Arial Unicode MS" w:hAnsi="Arial" w:cs="Arial"/>
                <w:lang w:val="en-GB"/>
              </w:rPr>
            </w:pPr>
            <w:r w:rsidRPr="00387AC6">
              <w:rPr>
                <w:rFonts w:ascii="Arial" w:eastAsia="Arial Unicode MS" w:hAnsi="Arial" w:cs="Arial"/>
                <w:lang w:val="en-GB"/>
              </w:rPr>
              <w:t>New York, with introduction of electricity.</w:t>
            </w:r>
          </w:p>
          <w:p w14:paraId="0CF8D7A2" w14:textId="77777777" w:rsidR="00456177" w:rsidRPr="00387AC6" w:rsidRDefault="00456177" w:rsidP="00501F5F">
            <w:pPr>
              <w:pStyle w:val="Paragraphedeliste"/>
              <w:ind w:left="41"/>
              <w:rPr>
                <w:rFonts w:ascii="Arial" w:eastAsia="Arial Unicode MS" w:hAnsi="Arial" w:cs="Arial"/>
                <w:lang w:val="en-GB"/>
              </w:rPr>
            </w:pPr>
          </w:p>
          <w:p w14:paraId="5187753D" w14:textId="48AD2317" w:rsidR="00456177" w:rsidRPr="00387AC6" w:rsidRDefault="00456177" w:rsidP="00501F5F">
            <w:pPr>
              <w:pStyle w:val="Paragraphedeliste"/>
              <w:ind w:left="41"/>
              <w:rPr>
                <w:rFonts w:ascii="Arial" w:eastAsia="Arial Unicode MS" w:hAnsi="Arial" w:cs="Arial"/>
                <w:lang w:val="en-GB"/>
              </w:rPr>
            </w:pPr>
            <w:r w:rsidRPr="00387AC6">
              <w:rPr>
                <w:rFonts w:ascii="Arial" w:eastAsia="Arial Unicode MS" w:hAnsi="Arial" w:cs="Arial"/>
                <w:lang w:val="en-GB"/>
              </w:rPr>
              <w:t xml:space="preserve">Note that these </w:t>
            </w:r>
            <w:r w:rsidR="00F61652" w:rsidRPr="00387AC6">
              <w:rPr>
                <w:rFonts w:ascii="Arial" w:eastAsia="Arial Unicode MS" w:hAnsi="Arial" w:cs="Arial"/>
                <w:lang w:val="en-GB"/>
              </w:rPr>
              <w:t xml:space="preserve">cities </w:t>
            </w:r>
            <w:r w:rsidRPr="00387AC6">
              <w:rPr>
                <w:rFonts w:ascii="Arial" w:eastAsia="Arial Unicode MS" w:hAnsi="Arial" w:cs="Arial"/>
                <w:lang w:val="en-GB"/>
              </w:rPr>
              <w:t>are all ports …</w:t>
            </w:r>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Attali’s</w:t>
            </w:r>
            <w:proofErr w:type="spellEnd"/>
            <w:r w:rsidR="001B6672" w:rsidRPr="00387AC6">
              <w:rPr>
                <w:rFonts w:ascii="Arial" w:eastAsia="Arial Unicode MS" w:hAnsi="Arial" w:cs="Arial"/>
                <w:lang w:val="en-GB"/>
              </w:rPr>
              <w:t xml:space="preserve"> conclusion is “</w:t>
            </w:r>
            <w:proofErr w:type="spellStart"/>
            <w:r w:rsidR="001B6672" w:rsidRPr="00387AC6">
              <w:rPr>
                <w:rFonts w:ascii="Arial" w:eastAsia="Arial Unicode MS" w:hAnsi="Arial" w:cs="Arial"/>
                <w:lang w:val="en-GB"/>
              </w:rPr>
              <w:t>Telle</w:t>
            </w:r>
            <w:proofErr w:type="spellEnd"/>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est</w:t>
            </w:r>
            <w:proofErr w:type="spellEnd"/>
            <w:r w:rsidR="001B6672" w:rsidRPr="00387AC6">
              <w:rPr>
                <w:rFonts w:ascii="Arial" w:eastAsia="Arial Unicode MS" w:hAnsi="Arial" w:cs="Arial"/>
                <w:lang w:val="en-GB"/>
              </w:rPr>
              <w:t xml:space="preserve"> la </w:t>
            </w:r>
            <w:proofErr w:type="spellStart"/>
            <w:r w:rsidR="001B6672" w:rsidRPr="00387AC6">
              <w:rPr>
                <w:rFonts w:ascii="Arial" w:eastAsia="Arial Unicode MS" w:hAnsi="Arial" w:cs="Arial"/>
                <w:lang w:val="en-GB"/>
              </w:rPr>
              <w:t>politique</w:t>
            </w:r>
            <w:proofErr w:type="spellEnd"/>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qu’il</w:t>
            </w:r>
            <w:proofErr w:type="spellEnd"/>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faut</w:t>
            </w:r>
            <w:proofErr w:type="spellEnd"/>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mettre</w:t>
            </w:r>
            <w:proofErr w:type="spellEnd"/>
            <w:r w:rsidR="001B6672" w:rsidRPr="00387AC6">
              <w:rPr>
                <w:rFonts w:ascii="Arial" w:eastAsia="Arial Unicode MS" w:hAnsi="Arial" w:cs="Arial"/>
                <w:lang w:val="en-GB"/>
              </w:rPr>
              <w:t xml:space="preserve"> en </w:t>
            </w:r>
            <w:proofErr w:type="spellStart"/>
            <w:r w:rsidR="001B6672" w:rsidRPr="00387AC6">
              <w:rPr>
                <w:rFonts w:ascii="Arial" w:eastAsia="Arial Unicode MS" w:hAnsi="Arial" w:cs="Arial"/>
                <w:lang w:val="en-GB"/>
              </w:rPr>
              <w:t>œuvre</w:t>
            </w:r>
            <w:proofErr w:type="spellEnd"/>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produire</w:t>
            </w:r>
            <w:proofErr w:type="spellEnd"/>
            <w:r w:rsidR="001B6672" w:rsidRPr="00387AC6">
              <w:rPr>
                <w:rFonts w:ascii="Arial" w:eastAsia="Arial Unicode MS" w:hAnsi="Arial" w:cs="Arial"/>
                <w:lang w:val="en-GB"/>
              </w:rPr>
              <w:t xml:space="preserve"> </w:t>
            </w:r>
            <w:proofErr w:type="spellStart"/>
            <w:r w:rsidR="001B6672" w:rsidRPr="00387AC6">
              <w:rPr>
                <w:rFonts w:ascii="Arial" w:eastAsia="Arial Unicode MS" w:hAnsi="Arial" w:cs="Arial"/>
                <w:lang w:val="en-GB"/>
              </w:rPr>
              <w:t>l’offre</w:t>
            </w:r>
            <w:proofErr w:type="spellEnd"/>
            <w:r w:rsidR="001B6672" w:rsidRPr="00387AC6">
              <w:rPr>
                <w:rFonts w:ascii="Arial" w:eastAsia="Arial Unicode MS" w:hAnsi="Arial" w:cs="Arial"/>
                <w:lang w:val="en-GB"/>
              </w:rPr>
              <w:t xml:space="preserve"> par le </w:t>
            </w:r>
            <w:proofErr w:type="spellStart"/>
            <w:r w:rsidR="001B6672" w:rsidRPr="00387AC6">
              <w:rPr>
                <w:rFonts w:ascii="Arial" w:eastAsia="Arial Unicode MS" w:hAnsi="Arial" w:cs="Arial"/>
                <w:lang w:val="en-GB"/>
              </w:rPr>
              <w:t>progrès</w:t>
            </w:r>
            <w:proofErr w:type="spellEnd"/>
            <w:r w:rsidR="001B6672" w:rsidRPr="00387AC6">
              <w:rPr>
                <w:rFonts w:ascii="Arial" w:eastAsia="Arial Unicode MS" w:hAnsi="Arial" w:cs="Arial"/>
                <w:lang w:val="en-GB"/>
              </w:rPr>
              <w:t xml:space="preserve"> technique, et la </w:t>
            </w:r>
            <w:proofErr w:type="spellStart"/>
            <w:r w:rsidR="001B6672" w:rsidRPr="00387AC6">
              <w:rPr>
                <w:rFonts w:ascii="Arial" w:eastAsia="Arial Unicode MS" w:hAnsi="Arial" w:cs="Arial"/>
                <w:lang w:val="en-GB"/>
              </w:rPr>
              <w:t>demande</w:t>
            </w:r>
            <w:proofErr w:type="spellEnd"/>
            <w:r w:rsidR="001B6672" w:rsidRPr="00387AC6">
              <w:rPr>
                <w:rFonts w:ascii="Arial" w:eastAsia="Arial Unicode MS" w:hAnsi="Arial" w:cs="Arial"/>
                <w:lang w:val="en-GB"/>
              </w:rPr>
              <w:t xml:space="preserve"> par la culture”</w:t>
            </w:r>
            <w:r w:rsidR="001B6672" w:rsidRPr="00387AC6">
              <w:rPr>
                <w:rStyle w:val="Marquenotebasdepage"/>
                <w:rFonts w:ascii="Arial" w:eastAsia="Arial Unicode MS" w:hAnsi="Arial" w:cs="Arial"/>
                <w:lang w:val="en-GB"/>
              </w:rPr>
              <w:footnoteReference w:id="50"/>
            </w:r>
          </w:p>
        </w:tc>
      </w:tr>
    </w:tbl>
    <w:p w14:paraId="09FCDA65" w14:textId="77777777" w:rsidR="00E96001" w:rsidRPr="00387AC6" w:rsidRDefault="00E96001" w:rsidP="00501F5F">
      <w:pPr>
        <w:pStyle w:val="Paragraphedeliste"/>
        <w:spacing w:line="240" w:lineRule="auto"/>
        <w:rPr>
          <w:rFonts w:ascii="Arial" w:eastAsia="Arial Unicode MS" w:hAnsi="Arial" w:cs="Arial"/>
          <w:b/>
          <w:lang w:val="en-GB"/>
        </w:rPr>
      </w:pPr>
    </w:p>
    <w:p w14:paraId="7816443A" w14:textId="1EF1FCA7" w:rsidR="00015CCD" w:rsidRPr="00387AC6" w:rsidRDefault="00015CCD" w:rsidP="00501F5F">
      <w:pPr>
        <w:numPr>
          <w:ilvl w:val="0"/>
          <w:numId w:val="2"/>
        </w:numPr>
        <w:spacing w:before="120" w:after="120" w:line="240" w:lineRule="auto"/>
        <w:ind w:left="714" w:hanging="357"/>
        <w:rPr>
          <w:rFonts w:ascii="Arial" w:eastAsia="Arial Unicode MS" w:hAnsi="Arial" w:cs="Arial"/>
          <w:b/>
          <w:lang w:val="en-GB"/>
        </w:rPr>
      </w:pPr>
      <w:r w:rsidRPr="00387AC6">
        <w:rPr>
          <w:rFonts w:ascii="Arial" w:eastAsia="Arial Unicode MS" w:hAnsi="Arial" w:cs="Arial"/>
          <w:b/>
          <w:lang w:val="en-GB"/>
        </w:rPr>
        <w:t>Conclusion</w:t>
      </w:r>
      <w:r w:rsidR="006217F0" w:rsidRPr="00387AC6">
        <w:rPr>
          <w:rFonts w:ascii="Arial" w:eastAsia="Arial Unicode MS" w:hAnsi="Arial" w:cs="Arial"/>
          <w:b/>
          <w:lang w:val="en-GB"/>
        </w:rPr>
        <w:t>s</w:t>
      </w:r>
    </w:p>
    <w:p w14:paraId="66E9C86D" w14:textId="74D73DCD" w:rsidR="00F00ADD" w:rsidRPr="00387AC6" w:rsidRDefault="00F00ADD" w:rsidP="00501F5F">
      <w:pPr>
        <w:pStyle w:val="Paragraphedeliste"/>
        <w:spacing w:line="240" w:lineRule="auto"/>
        <w:rPr>
          <w:rFonts w:ascii="Arial" w:eastAsia="Arial Unicode MS" w:hAnsi="Arial" w:cs="Arial"/>
          <w:lang w:val="en-GB"/>
        </w:rPr>
      </w:pPr>
      <w:r w:rsidRPr="00387AC6">
        <w:rPr>
          <w:rFonts w:ascii="Arial" w:eastAsia="Arial Unicode MS" w:hAnsi="Arial" w:cs="Arial"/>
          <w:lang w:val="en-GB"/>
        </w:rPr>
        <w:t xml:space="preserve">This paper aims at comparing ancient and modern chains of logistics as modern logistics might provide some useful insight for assessing ancient logistics. </w:t>
      </w:r>
    </w:p>
    <w:p w14:paraId="0F47AA93" w14:textId="18BF7062" w:rsidR="00C23050" w:rsidRPr="00387AC6" w:rsidRDefault="005B70CD" w:rsidP="00501F5F">
      <w:pPr>
        <w:pStyle w:val="Paragraphedeliste"/>
        <w:numPr>
          <w:ilvl w:val="0"/>
          <w:numId w:val="9"/>
        </w:numPr>
        <w:spacing w:line="240" w:lineRule="auto"/>
        <w:ind w:left="1134"/>
        <w:rPr>
          <w:rFonts w:ascii="Arial" w:eastAsia="Arial Unicode MS" w:hAnsi="Arial" w:cs="Arial"/>
          <w:iCs/>
          <w:lang w:val="en-GB"/>
        </w:rPr>
      </w:pPr>
      <w:r w:rsidRPr="00387AC6">
        <w:rPr>
          <w:rFonts w:ascii="Arial" w:eastAsia="Arial Unicode MS" w:hAnsi="Arial" w:cs="Arial"/>
          <w:iCs/>
          <w:lang w:val="en-GB"/>
        </w:rPr>
        <w:t>Ancient</w:t>
      </w:r>
      <w:r w:rsidR="00C23050" w:rsidRPr="00387AC6">
        <w:rPr>
          <w:rFonts w:ascii="Arial" w:eastAsia="Arial Unicode MS" w:hAnsi="Arial" w:cs="Arial"/>
          <w:iCs/>
          <w:lang w:val="en-GB"/>
        </w:rPr>
        <w:t xml:space="preserve"> maritime traffic was carried out with thousands of ships, the largest with a cargo capacity of several hundred tons, </w:t>
      </w:r>
      <w:r w:rsidR="00DF2CA3" w:rsidRPr="00387AC6">
        <w:rPr>
          <w:rFonts w:ascii="Arial" w:eastAsia="Arial Unicode MS" w:hAnsi="Arial" w:cs="Arial"/>
          <w:iCs/>
          <w:lang w:val="en-GB"/>
        </w:rPr>
        <w:t xml:space="preserve">like the 400 ton </w:t>
      </w:r>
      <w:proofErr w:type="spellStart"/>
      <w:r w:rsidR="00DF2CA3" w:rsidRPr="00387AC6">
        <w:rPr>
          <w:rFonts w:ascii="Arial" w:eastAsia="Arial Unicode MS" w:hAnsi="Arial" w:cs="Arial"/>
          <w:iCs/>
          <w:lang w:val="en-GB"/>
        </w:rPr>
        <w:t>Madrague</w:t>
      </w:r>
      <w:proofErr w:type="spellEnd"/>
      <w:r w:rsidR="00DF2CA3" w:rsidRPr="00387AC6">
        <w:rPr>
          <w:rFonts w:ascii="Arial" w:eastAsia="Arial Unicode MS" w:hAnsi="Arial" w:cs="Arial"/>
          <w:iCs/>
          <w:lang w:val="en-GB"/>
        </w:rPr>
        <w:t xml:space="preserve"> de </w:t>
      </w:r>
      <w:proofErr w:type="spellStart"/>
      <w:r w:rsidR="00DF2CA3" w:rsidRPr="00387AC6">
        <w:rPr>
          <w:rFonts w:ascii="Arial" w:eastAsia="Arial Unicode MS" w:hAnsi="Arial" w:cs="Arial"/>
          <w:iCs/>
          <w:lang w:val="en-GB"/>
        </w:rPr>
        <w:t>Giens</w:t>
      </w:r>
      <w:proofErr w:type="spellEnd"/>
      <w:r w:rsidR="00DF2CA3" w:rsidRPr="00387AC6">
        <w:rPr>
          <w:rFonts w:ascii="Arial" w:eastAsia="Arial Unicode MS" w:hAnsi="Arial" w:cs="Arial"/>
          <w:iCs/>
          <w:lang w:val="en-GB"/>
        </w:rPr>
        <w:t xml:space="preserve"> (40 x 9 m) and the 600 ton</w:t>
      </w:r>
      <w:r w:rsidR="00C23050" w:rsidRPr="00387AC6">
        <w:rPr>
          <w:rFonts w:ascii="Arial" w:eastAsia="Arial Unicode MS" w:hAnsi="Arial" w:cs="Arial"/>
          <w:iCs/>
          <w:lang w:val="en-GB"/>
        </w:rPr>
        <w:t xml:space="preserve"> </w:t>
      </w:r>
      <w:proofErr w:type="spellStart"/>
      <w:r w:rsidR="00C23050" w:rsidRPr="00387AC6">
        <w:rPr>
          <w:rFonts w:ascii="Arial" w:eastAsia="Arial Unicode MS" w:hAnsi="Arial" w:cs="Arial"/>
          <w:iCs/>
          <w:lang w:val="en-GB"/>
        </w:rPr>
        <w:t>Hermapollon</w:t>
      </w:r>
      <w:proofErr w:type="spellEnd"/>
      <w:r w:rsidR="0063040A" w:rsidRPr="00387AC6">
        <w:rPr>
          <w:rFonts w:ascii="Arial" w:eastAsia="Arial Unicode MS" w:hAnsi="Arial" w:cs="Arial"/>
          <w:iCs/>
          <w:lang w:val="en-GB"/>
        </w:rPr>
        <w:t xml:space="preserve"> mentioned in the </w:t>
      </w:r>
      <w:proofErr w:type="spellStart"/>
      <w:r w:rsidR="0063040A" w:rsidRPr="00387AC6">
        <w:rPr>
          <w:rFonts w:ascii="Arial" w:eastAsia="Arial Unicode MS" w:hAnsi="Arial" w:cs="Arial"/>
          <w:iCs/>
          <w:lang w:val="en-GB"/>
        </w:rPr>
        <w:t>Muziris</w:t>
      </w:r>
      <w:proofErr w:type="spellEnd"/>
      <w:r w:rsidR="0063040A" w:rsidRPr="00387AC6">
        <w:rPr>
          <w:rFonts w:ascii="Arial" w:eastAsia="Arial Unicode MS" w:hAnsi="Arial" w:cs="Arial"/>
          <w:iCs/>
          <w:lang w:val="en-GB"/>
        </w:rPr>
        <w:t xml:space="preserve"> Papyrus</w:t>
      </w:r>
      <w:r w:rsidR="00DF2CA3" w:rsidRPr="00387AC6">
        <w:rPr>
          <w:rFonts w:ascii="Arial" w:eastAsia="Arial Unicode MS" w:hAnsi="Arial" w:cs="Arial"/>
          <w:iCs/>
          <w:lang w:val="en-GB"/>
        </w:rPr>
        <w:t>,</w:t>
      </w:r>
      <w:r w:rsidR="00C23050" w:rsidRPr="00387AC6">
        <w:rPr>
          <w:rFonts w:ascii="Arial" w:eastAsia="Arial Unicode MS" w:hAnsi="Arial" w:cs="Arial"/>
          <w:iCs/>
          <w:lang w:val="en-GB"/>
        </w:rPr>
        <w:t xml:space="preserve"> and </w:t>
      </w:r>
      <w:r w:rsidR="00DF2CA3" w:rsidRPr="00387AC6">
        <w:rPr>
          <w:rFonts w:ascii="Arial" w:eastAsia="Arial Unicode MS" w:hAnsi="Arial" w:cs="Arial"/>
          <w:iCs/>
          <w:lang w:val="en-GB"/>
        </w:rPr>
        <w:t>up to the 1200 ton</w:t>
      </w:r>
      <w:r w:rsidR="00C23050" w:rsidRPr="00387AC6">
        <w:rPr>
          <w:rFonts w:ascii="Arial" w:eastAsia="Arial Unicode MS" w:hAnsi="Arial" w:cs="Arial"/>
          <w:iCs/>
          <w:lang w:val="en-GB"/>
        </w:rPr>
        <w:t xml:space="preserve"> Isis</w:t>
      </w:r>
      <w:r w:rsidR="006D100C" w:rsidRPr="00387AC6">
        <w:rPr>
          <w:rFonts w:ascii="Arial" w:eastAsia="Arial Unicode MS" w:hAnsi="Arial" w:cs="Arial"/>
          <w:iCs/>
          <w:lang w:val="en-GB"/>
        </w:rPr>
        <w:t xml:space="preserve"> described by Lucian of </w:t>
      </w:r>
      <w:proofErr w:type="spellStart"/>
      <w:r w:rsidR="006D100C" w:rsidRPr="00387AC6">
        <w:rPr>
          <w:rFonts w:ascii="Arial" w:eastAsia="Arial Unicode MS" w:hAnsi="Arial" w:cs="Arial"/>
          <w:iCs/>
          <w:lang w:val="en-GB"/>
        </w:rPr>
        <w:t>Samosate</w:t>
      </w:r>
      <w:proofErr w:type="spellEnd"/>
      <w:r w:rsidR="00C23050" w:rsidRPr="00387AC6">
        <w:rPr>
          <w:rFonts w:ascii="Arial" w:eastAsia="Arial Unicode MS" w:hAnsi="Arial" w:cs="Arial"/>
          <w:iCs/>
          <w:lang w:val="en-GB"/>
        </w:rPr>
        <w:t xml:space="preserve"> (</w:t>
      </w:r>
      <w:r w:rsidR="00DF2CA3" w:rsidRPr="00387AC6">
        <w:rPr>
          <w:rFonts w:ascii="Arial" w:eastAsia="Arial Unicode MS" w:hAnsi="Arial" w:cs="Arial"/>
          <w:iCs/>
          <w:lang w:val="en-GB"/>
        </w:rPr>
        <w:t>55 x 14</w:t>
      </w:r>
      <w:r w:rsidR="006D100C" w:rsidRPr="00387AC6">
        <w:rPr>
          <w:rFonts w:ascii="Arial" w:eastAsia="Arial Unicode MS" w:hAnsi="Arial" w:cs="Arial"/>
          <w:iCs/>
          <w:lang w:val="en-GB"/>
        </w:rPr>
        <w:t xml:space="preserve"> m</w:t>
      </w:r>
      <w:r w:rsidR="000F004A" w:rsidRPr="00387AC6">
        <w:rPr>
          <w:rFonts w:ascii="Arial" w:eastAsia="Arial Unicode MS" w:hAnsi="Arial" w:cs="Arial"/>
          <w:iCs/>
          <w:lang w:val="en-GB"/>
        </w:rPr>
        <w:t>)</w:t>
      </w:r>
      <w:r w:rsidR="0063040A" w:rsidRPr="00387AC6">
        <w:rPr>
          <w:rFonts w:ascii="Arial" w:eastAsia="Arial Unicode MS" w:hAnsi="Arial" w:cs="Arial"/>
          <w:iCs/>
          <w:lang w:val="en-GB"/>
        </w:rPr>
        <w:t>;</w:t>
      </w:r>
      <w:r w:rsidR="000F004A" w:rsidRPr="00387AC6">
        <w:rPr>
          <w:rFonts w:ascii="Arial" w:eastAsia="Arial Unicode MS" w:hAnsi="Arial" w:cs="Arial"/>
          <w:iCs/>
          <w:lang w:val="en-GB"/>
        </w:rPr>
        <w:t xml:space="preserve"> the </w:t>
      </w:r>
      <w:proofErr w:type="spellStart"/>
      <w:r w:rsidR="000F004A" w:rsidRPr="00387AC6">
        <w:rPr>
          <w:rFonts w:ascii="Arial" w:eastAsia="Arial Unicode MS" w:hAnsi="Arial" w:cs="Arial"/>
          <w:iCs/>
          <w:lang w:val="en-GB"/>
        </w:rPr>
        <w:t>Syracu</w:t>
      </w:r>
      <w:r w:rsidR="0063040A" w:rsidRPr="00387AC6">
        <w:rPr>
          <w:rFonts w:ascii="Arial" w:eastAsia="Arial Unicode MS" w:hAnsi="Arial" w:cs="Arial"/>
          <w:iCs/>
          <w:lang w:val="en-GB"/>
        </w:rPr>
        <w:t>sia</w:t>
      </w:r>
      <w:proofErr w:type="spellEnd"/>
      <w:r w:rsidR="0063040A" w:rsidRPr="00387AC6">
        <w:rPr>
          <w:rFonts w:ascii="Arial" w:eastAsia="Arial Unicode MS" w:hAnsi="Arial" w:cs="Arial"/>
          <w:iCs/>
          <w:lang w:val="en-GB"/>
        </w:rPr>
        <w:t xml:space="preserve">, </w:t>
      </w:r>
      <w:r w:rsidR="000F004A" w:rsidRPr="00387AC6">
        <w:rPr>
          <w:rFonts w:ascii="Arial" w:eastAsia="Arial Unicode MS" w:hAnsi="Arial" w:cs="Arial"/>
          <w:iCs/>
          <w:lang w:val="en-GB"/>
        </w:rPr>
        <w:t xml:space="preserve">the largest freighter known in antiquity </w:t>
      </w:r>
      <w:r w:rsidR="0063040A" w:rsidRPr="00387AC6">
        <w:rPr>
          <w:rFonts w:ascii="Arial" w:eastAsia="Arial Unicode MS" w:hAnsi="Arial" w:cs="Arial"/>
          <w:iCs/>
          <w:lang w:val="en-GB"/>
        </w:rPr>
        <w:t xml:space="preserve">was built by </w:t>
      </w:r>
      <w:proofErr w:type="spellStart"/>
      <w:r w:rsidR="0063040A" w:rsidRPr="00387AC6">
        <w:rPr>
          <w:rFonts w:ascii="Arial" w:eastAsia="Arial Unicode MS" w:hAnsi="Arial" w:cs="Arial"/>
          <w:iCs/>
          <w:lang w:val="en-GB"/>
        </w:rPr>
        <w:t>Hieron</w:t>
      </w:r>
      <w:proofErr w:type="spellEnd"/>
      <w:r w:rsidR="0063040A" w:rsidRPr="00387AC6">
        <w:rPr>
          <w:rFonts w:ascii="Arial" w:eastAsia="Arial Unicode MS" w:hAnsi="Arial" w:cs="Arial"/>
          <w:iCs/>
          <w:lang w:val="en-GB"/>
        </w:rPr>
        <w:t xml:space="preserve"> of </w:t>
      </w:r>
      <w:proofErr w:type="spellStart"/>
      <w:r w:rsidR="0063040A" w:rsidRPr="00387AC6">
        <w:rPr>
          <w:rFonts w:ascii="Arial" w:eastAsia="Arial Unicode MS" w:hAnsi="Arial" w:cs="Arial"/>
          <w:iCs/>
          <w:lang w:val="en-GB"/>
        </w:rPr>
        <w:t>Syracusa</w:t>
      </w:r>
      <w:proofErr w:type="spellEnd"/>
      <w:r w:rsidR="0063040A" w:rsidRPr="00387AC6">
        <w:rPr>
          <w:rFonts w:ascii="Arial" w:eastAsia="Arial Unicode MS" w:hAnsi="Arial" w:cs="Arial"/>
          <w:iCs/>
          <w:lang w:val="en-GB"/>
        </w:rPr>
        <w:t xml:space="preserve"> with help of Archimedes, and </w:t>
      </w:r>
      <w:r w:rsidR="000F004A" w:rsidRPr="00387AC6">
        <w:rPr>
          <w:rFonts w:ascii="Arial" w:eastAsia="Arial Unicode MS" w:hAnsi="Arial" w:cs="Arial"/>
          <w:iCs/>
          <w:lang w:val="en-GB"/>
        </w:rPr>
        <w:t xml:space="preserve">described by </w:t>
      </w:r>
      <w:proofErr w:type="spellStart"/>
      <w:r w:rsidR="000F004A" w:rsidRPr="00387AC6">
        <w:rPr>
          <w:rFonts w:ascii="Arial" w:eastAsia="Arial Unicode MS" w:hAnsi="Arial" w:cs="Arial"/>
          <w:iCs/>
          <w:lang w:val="en-GB"/>
        </w:rPr>
        <w:t>Moschion</w:t>
      </w:r>
      <w:proofErr w:type="spellEnd"/>
      <w:r w:rsidR="000F004A" w:rsidRPr="00387AC6">
        <w:rPr>
          <w:rFonts w:ascii="Arial" w:eastAsia="Arial Unicode MS" w:hAnsi="Arial" w:cs="Arial"/>
          <w:iCs/>
          <w:lang w:val="en-GB"/>
        </w:rPr>
        <w:t xml:space="preserve"> (possibly ca. 2000 tons</w:t>
      </w:r>
      <w:r w:rsidR="00C23050" w:rsidRPr="00387AC6">
        <w:rPr>
          <w:rFonts w:ascii="Arial" w:eastAsia="Arial Unicode MS" w:hAnsi="Arial" w:cs="Arial"/>
          <w:iCs/>
          <w:lang w:val="en-GB"/>
        </w:rPr>
        <w:t>)</w:t>
      </w:r>
      <w:r w:rsidR="006D100C" w:rsidRPr="00387AC6">
        <w:rPr>
          <w:rStyle w:val="Marquenotebasdepage"/>
          <w:rFonts w:ascii="Arial" w:eastAsia="Arial Unicode MS" w:hAnsi="Arial" w:cs="Arial"/>
          <w:iCs/>
          <w:lang w:val="en-GB"/>
        </w:rPr>
        <w:footnoteReference w:id="51"/>
      </w:r>
      <w:r w:rsidR="00C23050" w:rsidRPr="00387AC6">
        <w:rPr>
          <w:rFonts w:ascii="Arial" w:eastAsia="Arial Unicode MS" w:hAnsi="Arial" w:cs="Arial"/>
          <w:iCs/>
          <w:lang w:val="en-GB"/>
        </w:rPr>
        <w:t>.</w:t>
      </w:r>
      <w:r w:rsidR="00FB15BD" w:rsidRPr="00387AC6">
        <w:rPr>
          <w:rFonts w:ascii="Arial" w:eastAsia="Arial Unicode MS" w:hAnsi="Arial" w:cs="Arial"/>
          <w:iCs/>
          <w:lang w:val="en-GB"/>
        </w:rPr>
        <w:t xml:space="preserve"> As noticed by De </w:t>
      </w:r>
      <w:proofErr w:type="spellStart"/>
      <w:r w:rsidR="00FB15BD" w:rsidRPr="00387AC6">
        <w:rPr>
          <w:rFonts w:ascii="Arial" w:eastAsia="Arial Unicode MS" w:hAnsi="Arial" w:cs="Arial"/>
          <w:iCs/>
          <w:lang w:val="en-GB"/>
        </w:rPr>
        <w:t>Romanis</w:t>
      </w:r>
      <w:proofErr w:type="spellEnd"/>
      <w:r w:rsidR="00FB15BD" w:rsidRPr="00387AC6">
        <w:rPr>
          <w:rFonts w:ascii="Arial" w:eastAsia="Arial Unicode MS" w:hAnsi="Arial" w:cs="Arial"/>
          <w:iCs/>
          <w:lang w:val="en-GB"/>
        </w:rPr>
        <w:t>, similar volumes of cargo</w:t>
      </w:r>
      <w:r w:rsidR="00C8673A" w:rsidRPr="00387AC6">
        <w:rPr>
          <w:rFonts w:ascii="Arial" w:eastAsia="Arial Unicode MS" w:hAnsi="Arial" w:cs="Arial"/>
          <w:iCs/>
          <w:lang w:val="en-GB"/>
        </w:rPr>
        <w:t xml:space="preserve"> will not be back on the seas before the 16</w:t>
      </w:r>
      <w:r w:rsidR="00C8673A" w:rsidRPr="00387AC6">
        <w:rPr>
          <w:rFonts w:ascii="Arial" w:eastAsia="Arial Unicode MS" w:hAnsi="Arial" w:cs="Arial"/>
          <w:iCs/>
          <w:vertAlign w:val="superscript"/>
          <w:lang w:val="en-GB"/>
        </w:rPr>
        <w:t>th</w:t>
      </w:r>
      <w:r w:rsidR="00C8673A" w:rsidRPr="00387AC6">
        <w:rPr>
          <w:rFonts w:ascii="Arial" w:eastAsia="Arial Unicode MS" w:hAnsi="Arial" w:cs="Arial"/>
          <w:iCs/>
          <w:lang w:val="en-GB"/>
        </w:rPr>
        <w:t xml:space="preserve"> century.</w:t>
      </w:r>
    </w:p>
    <w:p w14:paraId="7C47694D" w14:textId="77777777" w:rsidR="005B70CD" w:rsidRPr="00387AC6" w:rsidRDefault="005B70CD" w:rsidP="00501F5F">
      <w:pPr>
        <w:pStyle w:val="Paragraphedeliste"/>
        <w:numPr>
          <w:ilvl w:val="0"/>
          <w:numId w:val="9"/>
        </w:numPr>
        <w:spacing w:line="240" w:lineRule="auto"/>
        <w:ind w:left="1134"/>
        <w:rPr>
          <w:rFonts w:ascii="Arial" w:eastAsia="Arial Unicode MS" w:hAnsi="Arial" w:cs="Arial"/>
          <w:iCs/>
          <w:lang w:val="en-GB"/>
        </w:rPr>
      </w:pPr>
      <w:r w:rsidRPr="00387AC6">
        <w:rPr>
          <w:rFonts w:ascii="Arial" w:eastAsia="Arial Unicode MS" w:hAnsi="Arial" w:cs="Arial"/>
          <w:iCs/>
          <w:lang w:val="en-GB"/>
        </w:rPr>
        <w:t>As a nodal point of ancient maritime trade, Alexandria was the “greatest emporium of the world”:</w:t>
      </w:r>
    </w:p>
    <w:p w14:paraId="5A9FABF4" w14:textId="77777777" w:rsidR="005B70CD" w:rsidRPr="00387AC6" w:rsidRDefault="005B70CD" w:rsidP="00501F5F">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 xml:space="preserve">Goods were imported from South Arabia, East Africa and </w:t>
      </w:r>
      <w:proofErr w:type="gramStart"/>
      <w:r w:rsidRPr="00387AC6">
        <w:rPr>
          <w:rFonts w:ascii="Arial" w:eastAsia="Arial Unicode MS" w:hAnsi="Arial" w:cs="Arial"/>
          <w:iCs/>
          <w:lang w:val="en-GB"/>
        </w:rPr>
        <w:t>India,</w:t>
      </w:r>
      <w:proofErr w:type="gramEnd"/>
      <w:r w:rsidRPr="00387AC6">
        <w:rPr>
          <w:rFonts w:ascii="Arial" w:eastAsia="Arial Unicode MS" w:hAnsi="Arial" w:cs="Arial"/>
          <w:iCs/>
          <w:lang w:val="en-GB"/>
        </w:rPr>
        <w:t xml:space="preserve"> they were paid for with gold and silver bullion. They were taxed 25% by the Roman state, hereby providing a substantial part of the total income of the Roman state;</w:t>
      </w:r>
    </w:p>
    <w:p w14:paraId="3A948895" w14:textId="77777777" w:rsidR="005B70CD" w:rsidRPr="00387AC6" w:rsidRDefault="005B70CD" w:rsidP="00501F5F">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Some goods were transformed and manufactured in Alexandria, such as perfumes and dyed silk, hereby adding much value to the imported goods;</w:t>
      </w:r>
    </w:p>
    <w:p w14:paraId="6F4886E8" w14:textId="56AE779B" w:rsidR="005B70CD" w:rsidRPr="00387AC6" w:rsidRDefault="005B70CD" w:rsidP="00501F5F">
      <w:pPr>
        <w:pStyle w:val="Paragraphedeliste"/>
        <w:numPr>
          <w:ilvl w:val="1"/>
          <w:numId w:val="9"/>
        </w:numPr>
        <w:spacing w:after="0" w:line="240" w:lineRule="auto"/>
        <w:ind w:left="1701" w:hanging="357"/>
        <w:rPr>
          <w:rFonts w:ascii="Arial" w:eastAsia="Arial Unicode MS" w:hAnsi="Arial" w:cs="Arial"/>
          <w:iCs/>
          <w:lang w:val="en-GB"/>
        </w:rPr>
      </w:pPr>
      <w:r w:rsidRPr="00387AC6">
        <w:rPr>
          <w:rFonts w:ascii="Arial" w:eastAsia="Arial Unicode MS" w:hAnsi="Arial" w:cs="Arial"/>
          <w:iCs/>
          <w:lang w:val="en-GB"/>
        </w:rPr>
        <w:t>Goods were exported to Rome and other cities of the empire, not only exotic spices and goods from beyond the Red Sea, but also vast quantities of grain produced in Egypt.</w:t>
      </w:r>
    </w:p>
    <w:p w14:paraId="7E2F518B" w14:textId="5962F60D" w:rsidR="005B70CD" w:rsidRPr="00387AC6" w:rsidRDefault="00501F5F" w:rsidP="00501F5F">
      <w:pPr>
        <w:spacing w:after="0" w:line="240" w:lineRule="auto"/>
        <w:ind w:left="1134"/>
        <w:rPr>
          <w:rFonts w:ascii="Arial" w:eastAsia="Arial Unicode MS" w:hAnsi="Arial" w:cs="Arial"/>
          <w:iCs/>
          <w:lang w:val="en-GB"/>
        </w:rPr>
      </w:pPr>
      <w:r w:rsidRPr="00387AC6">
        <w:rPr>
          <w:rFonts w:ascii="Arial" w:eastAsia="Arial Unicode MS" w:hAnsi="Arial" w:cs="Arial"/>
          <w:iCs/>
          <w:lang w:val="en-GB"/>
        </w:rPr>
        <w:t>S</w:t>
      </w:r>
      <w:r w:rsidR="005B70CD" w:rsidRPr="00387AC6">
        <w:rPr>
          <w:rFonts w:ascii="Arial" w:eastAsia="Arial Unicode MS" w:hAnsi="Arial" w:cs="Arial"/>
          <w:iCs/>
          <w:lang w:val="en-GB"/>
        </w:rPr>
        <w:t xml:space="preserve">everal other nodal points existed at different times in Antiquity: </w:t>
      </w:r>
      <w:proofErr w:type="spellStart"/>
      <w:r w:rsidR="005B70CD" w:rsidRPr="00387AC6">
        <w:rPr>
          <w:rFonts w:ascii="Arial" w:eastAsia="Arial Unicode MS" w:hAnsi="Arial" w:cs="Arial"/>
          <w:iCs/>
          <w:lang w:val="en-GB"/>
        </w:rPr>
        <w:t>Byzance</w:t>
      </w:r>
      <w:proofErr w:type="spellEnd"/>
      <w:r w:rsidR="005B70CD" w:rsidRPr="00387AC6">
        <w:rPr>
          <w:rFonts w:ascii="Arial" w:eastAsia="Arial Unicode MS" w:hAnsi="Arial" w:cs="Arial"/>
          <w:iCs/>
          <w:lang w:val="en-GB"/>
        </w:rPr>
        <w:t xml:space="preserve">, Athens, </w:t>
      </w:r>
      <w:proofErr w:type="spellStart"/>
      <w:r w:rsidR="005B70CD" w:rsidRPr="00387AC6">
        <w:rPr>
          <w:rFonts w:ascii="Arial" w:eastAsia="Arial Unicode MS" w:hAnsi="Arial" w:cs="Arial"/>
          <w:iCs/>
          <w:lang w:val="en-GB"/>
        </w:rPr>
        <w:t>Puteoli</w:t>
      </w:r>
      <w:proofErr w:type="spellEnd"/>
      <w:r w:rsidR="005B70CD" w:rsidRPr="00387AC6">
        <w:rPr>
          <w:rFonts w:ascii="Arial" w:eastAsia="Arial Unicode MS" w:hAnsi="Arial" w:cs="Arial"/>
          <w:iCs/>
          <w:lang w:val="en-GB"/>
        </w:rPr>
        <w:t xml:space="preserve">, </w:t>
      </w:r>
      <w:proofErr w:type="spellStart"/>
      <w:r w:rsidR="005B70CD" w:rsidRPr="00387AC6">
        <w:rPr>
          <w:rFonts w:ascii="Arial" w:eastAsia="Arial Unicode MS" w:hAnsi="Arial" w:cs="Arial"/>
          <w:iCs/>
          <w:lang w:val="en-GB"/>
        </w:rPr>
        <w:t>Massalia</w:t>
      </w:r>
      <w:proofErr w:type="spellEnd"/>
      <w:r w:rsidR="005B70CD" w:rsidRPr="00387AC6">
        <w:rPr>
          <w:rFonts w:ascii="Arial" w:eastAsia="Arial Unicode MS" w:hAnsi="Arial" w:cs="Arial"/>
          <w:iCs/>
          <w:lang w:val="en-GB"/>
        </w:rPr>
        <w:t xml:space="preserve">, </w:t>
      </w:r>
      <w:proofErr w:type="spellStart"/>
      <w:r w:rsidRPr="00387AC6">
        <w:rPr>
          <w:rFonts w:ascii="Arial" w:eastAsia="Arial Unicode MS" w:hAnsi="Arial" w:cs="Arial"/>
          <w:iCs/>
          <w:lang w:val="en-GB"/>
        </w:rPr>
        <w:t>Arelate</w:t>
      </w:r>
      <w:proofErr w:type="spellEnd"/>
      <w:r w:rsidRPr="00387AC6">
        <w:rPr>
          <w:rFonts w:ascii="Arial" w:eastAsia="Arial Unicode MS" w:hAnsi="Arial" w:cs="Arial"/>
          <w:iCs/>
          <w:lang w:val="en-GB"/>
        </w:rPr>
        <w:t xml:space="preserve">, </w:t>
      </w:r>
      <w:proofErr w:type="spellStart"/>
      <w:r w:rsidR="005B70CD" w:rsidRPr="00387AC6">
        <w:rPr>
          <w:rFonts w:ascii="Arial" w:eastAsia="Arial Unicode MS" w:hAnsi="Arial" w:cs="Arial"/>
          <w:iCs/>
          <w:lang w:val="en-GB"/>
        </w:rPr>
        <w:t>Narbo</w:t>
      </w:r>
      <w:proofErr w:type="spellEnd"/>
      <w:r w:rsidR="005B70CD" w:rsidRPr="00387AC6">
        <w:rPr>
          <w:rFonts w:ascii="Arial" w:eastAsia="Arial Unicode MS" w:hAnsi="Arial" w:cs="Arial"/>
          <w:iCs/>
          <w:lang w:val="en-GB"/>
        </w:rPr>
        <w:t xml:space="preserve">, </w:t>
      </w:r>
      <w:proofErr w:type="spellStart"/>
      <w:r w:rsidR="005B70CD" w:rsidRPr="00387AC6">
        <w:rPr>
          <w:rFonts w:ascii="Arial" w:eastAsia="Arial Unicode MS" w:hAnsi="Arial" w:cs="Arial"/>
          <w:iCs/>
          <w:lang w:val="en-GB"/>
        </w:rPr>
        <w:t>Tarraco</w:t>
      </w:r>
      <w:proofErr w:type="spellEnd"/>
      <w:r w:rsidR="005B70CD" w:rsidRPr="00387AC6">
        <w:rPr>
          <w:rFonts w:ascii="Arial" w:eastAsia="Arial Unicode MS" w:hAnsi="Arial" w:cs="Arial"/>
          <w:iCs/>
          <w:lang w:val="en-GB"/>
        </w:rPr>
        <w:t xml:space="preserve">, </w:t>
      </w:r>
      <w:proofErr w:type="spellStart"/>
      <w:r w:rsidR="005B70CD" w:rsidRPr="00387AC6">
        <w:rPr>
          <w:rFonts w:ascii="Arial" w:eastAsia="Arial Unicode MS" w:hAnsi="Arial" w:cs="Arial"/>
          <w:iCs/>
          <w:lang w:val="en-GB"/>
        </w:rPr>
        <w:t>Gades</w:t>
      </w:r>
      <w:proofErr w:type="spellEnd"/>
      <w:r w:rsidR="005B70CD" w:rsidRPr="00387AC6">
        <w:rPr>
          <w:rFonts w:ascii="Arial" w:eastAsia="Arial Unicode MS" w:hAnsi="Arial" w:cs="Arial"/>
          <w:iCs/>
          <w:lang w:val="en-GB"/>
        </w:rPr>
        <w:t>, Carthage</w:t>
      </w:r>
      <w:r w:rsidRPr="00387AC6">
        <w:rPr>
          <w:rFonts w:ascii="Arial" w:eastAsia="Arial Unicode MS" w:hAnsi="Arial" w:cs="Arial"/>
          <w:iCs/>
          <w:lang w:val="en-GB"/>
        </w:rPr>
        <w:t xml:space="preserve">, and perhaps Gaza if it was more than a place of transit like </w:t>
      </w:r>
      <w:proofErr w:type="spellStart"/>
      <w:r w:rsidRPr="00387AC6">
        <w:rPr>
          <w:rFonts w:ascii="Arial" w:eastAsia="Arial Unicode MS" w:hAnsi="Arial" w:cs="Arial"/>
          <w:iCs/>
          <w:lang w:val="en-GB"/>
        </w:rPr>
        <w:t>Myos</w:t>
      </w:r>
      <w:proofErr w:type="spellEnd"/>
      <w:r w:rsidRPr="00387AC6">
        <w:rPr>
          <w:rFonts w:ascii="Arial" w:eastAsia="Arial Unicode MS" w:hAnsi="Arial" w:cs="Arial"/>
          <w:iCs/>
          <w:lang w:val="en-GB"/>
        </w:rPr>
        <w:t xml:space="preserve"> </w:t>
      </w:r>
      <w:proofErr w:type="spellStart"/>
      <w:r w:rsidRPr="00387AC6">
        <w:rPr>
          <w:rFonts w:ascii="Arial" w:eastAsia="Arial Unicode MS" w:hAnsi="Arial" w:cs="Arial"/>
          <w:iCs/>
          <w:lang w:val="en-GB"/>
        </w:rPr>
        <w:t>Hormos</w:t>
      </w:r>
      <w:proofErr w:type="spellEnd"/>
      <w:r w:rsidRPr="00387AC6">
        <w:rPr>
          <w:rFonts w:ascii="Arial" w:eastAsia="Arial Unicode MS" w:hAnsi="Arial" w:cs="Arial"/>
          <w:iCs/>
          <w:lang w:val="en-GB"/>
        </w:rPr>
        <w:t xml:space="preserve"> and </w:t>
      </w:r>
      <w:proofErr w:type="spellStart"/>
      <w:r w:rsidRPr="00387AC6">
        <w:rPr>
          <w:rFonts w:ascii="Arial" w:eastAsia="Arial Unicode MS" w:hAnsi="Arial" w:cs="Arial"/>
          <w:iCs/>
          <w:lang w:val="en-GB"/>
        </w:rPr>
        <w:t>Berenike</w:t>
      </w:r>
      <w:proofErr w:type="spellEnd"/>
      <w:r w:rsidR="005B70CD" w:rsidRPr="00387AC6">
        <w:rPr>
          <w:rFonts w:ascii="Arial" w:eastAsia="Arial Unicode MS" w:hAnsi="Arial" w:cs="Arial"/>
          <w:iCs/>
          <w:lang w:val="en-GB"/>
        </w:rPr>
        <w:t>.</w:t>
      </w:r>
      <w:r w:rsidRPr="00387AC6">
        <w:rPr>
          <w:rFonts w:ascii="Arial" w:eastAsia="Arial Unicode MS" w:hAnsi="Arial" w:cs="Arial"/>
          <w:iCs/>
          <w:lang w:val="en-GB"/>
        </w:rPr>
        <w:t xml:space="preserve"> </w:t>
      </w:r>
      <w:r w:rsidR="00CA08DB" w:rsidRPr="00387AC6">
        <w:rPr>
          <w:rFonts w:ascii="Arial" w:eastAsia="Arial Unicode MS" w:hAnsi="Arial" w:cs="Arial"/>
          <w:iCs/>
          <w:lang w:val="en-GB"/>
        </w:rPr>
        <w:t xml:space="preserve">In addition to Indian places like </w:t>
      </w:r>
      <w:proofErr w:type="spellStart"/>
      <w:r w:rsidR="00CA08DB" w:rsidRPr="00387AC6">
        <w:rPr>
          <w:rFonts w:ascii="Arial" w:eastAsia="Arial Unicode MS" w:hAnsi="Arial" w:cs="Arial"/>
          <w:iCs/>
          <w:lang w:val="en-GB"/>
        </w:rPr>
        <w:t>Muziris</w:t>
      </w:r>
      <w:proofErr w:type="spellEnd"/>
      <w:r w:rsidR="00CA08DB" w:rsidRPr="00387AC6">
        <w:rPr>
          <w:rFonts w:ascii="Arial" w:eastAsia="Arial Unicode MS" w:hAnsi="Arial" w:cs="Arial"/>
          <w:iCs/>
          <w:lang w:val="en-GB"/>
        </w:rPr>
        <w:t xml:space="preserve"> (</w:t>
      </w:r>
      <w:proofErr w:type="spellStart"/>
      <w:r w:rsidR="00CA08DB" w:rsidRPr="00387AC6">
        <w:rPr>
          <w:rFonts w:ascii="Arial" w:eastAsia="Arial Unicode MS" w:hAnsi="Arial" w:cs="Arial"/>
          <w:iCs/>
          <w:lang w:val="en-GB"/>
        </w:rPr>
        <w:t>unlocated</w:t>
      </w:r>
      <w:proofErr w:type="spellEnd"/>
      <w:r w:rsidR="00CA08DB" w:rsidRPr="00387AC6">
        <w:rPr>
          <w:rFonts w:ascii="Arial" w:eastAsia="Arial Unicode MS" w:hAnsi="Arial" w:cs="Arial"/>
          <w:iCs/>
          <w:lang w:val="en-GB"/>
        </w:rPr>
        <w:t xml:space="preserve"> near Cochin), </w:t>
      </w:r>
      <w:r w:rsidRPr="00387AC6">
        <w:rPr>
          <w:rFonts w:ascii="Arial" w:eastAsia="Arial Unicode MS" w:hAnsi="Arial" w:cs="Arial"/>
          <w:iCs/>
          <w:lang w:val="en-GB"/>
        </w:rPr>
        <w:t xml:space="preserve">a </w:t>
      </w:r>
      <w:proofErr w:type="gramStart"/>
      <w:r w:rsidRPr="00387AC6">
        <w:rPr>
          <w:rFonts w:ascii="Arial" w:eastAsia="Arial Unicode MS" w:hAnsi="Arial" w:cs="Arial"/>
          <w:iCs/>
          <w:lang w:val="en-GB"/>
        </w:rPr>
        <w:t>lesser known</w:t>
      </w:r>
      <w:proofErr w:type="gramEnd"/>
      <w:r w:rsidRPr="00387AC6">
        <w:rPr>
          <w:rFonts w:ascii="Arial" w:eastAsia="Arial Unicode MS" w:hAnsi="Arial" w:cs="Arial"/>
          <w:iCs/>
          <w:lang w:val="en-GB"/>
        </w:rPr>
        <w:t xml:space="preserve"> place like </w:t>
      </w:r>
      <w:proofErr w:type="spellStart"/>
      <w:r w:rsidRPr="00387AC6">
        <w:rPr>
          <w:rFonts w:ascii="Arial" w:eastAsia="Arial Unicode MS" w:hAnsi="Arial" w:cs="Arial"/>
          <w:iCs/>
          <w:lang w:val="en-GB"/>
        </w:rPr>
        <w:t>Omana</w:t>
      </w:r>
      <w:proofErr w:type="spellEnd"/>
      <w:r w:rsidR="00B517F2" w:rsidRPr="00387AC6">
        <w:rPr>
          <w:rFonts w:ascii="Arial" w:eastAsia="Arial Unicode MS" w:hAnsi="Arial" w:cs="Arial"/>
          <w:iCs/>
          <w:lang w:val="en-GB"/>
        </w:rPr>
        <w:t xml:space="preserve"> </w:t>
      </w:r>
      <w:r w:rsidR="00B517F2" w:rsidRPr="00387AC6">
        <w:rPr>
          <w:rFonts w:ascii="Arial" w:eastAsia="Arial Unicode MS" w:hAnsi="Arial" w:cs="Arial"/>
          <w:iCs/>
          <w:lang w:val="en-GB"/>
        </w:rPr>
        <w:lastRenderedPageBreak/>
        <w:t>(possibly located at al-</w:t>
      </w:r>
      <w:proofErr w:type="spellStart"/>
      <w:r w:rsidR="00B517F2" w:rsidRPr="00387AC6">
        <w:rPr>
          <w:rFonts w:ascii="Arial" w:eastAsia="Arial Unicode MS" w:hAnsi="Arial" w:cs="Arial"/>
          <w:iCs/>
          <w:lang w:val="en-GB"/>
        </w:rPr>
        <w:t>Dur</w:t>
      </w:r>
      <w:proofErr w:type="spellEnd"/>
      <w:r w:rsidR="00B517F2" w:rsidRPr="00387AC6">
        <w:rPr>
          <w:rFonts w:ascii="Arial" w:eastAsia="Arial Unicode MS" w:hAnsi="Arial" w:cs="Arial"/>
          <w:iCs/>
          <w:lang w:val="en-GB"/>
        </w:rPr>
        <w:t xml:space="preserve">, </w:t>
      </w:r>
      <w:proofErr w:type="spellStart"/>
      <w:r w:rsidR="00B517F2" w:rsidRPr="00387AC6">
        <w:rPr>
          <w:rFonts w:ascii="Arial" w:eastAsia="Arial Unicode MS" w:hAnsi="Arial" w:cs="Arial"/>
          <w:iCs/>
          <w:lang w:val="en-GB"/>
        </w:rPr>
        <w:t>ed-Dur</w:t>
      </w:r>
      <w:proofErr w:type="spellEnd"/>
      <w:r w:rsidR="00B517F2" w:rsidRPr="00387AC6">
        <w:rPr>
          <w:rFonts w:ascii="Arial" w:eastAsia="Arial Unicode MS" w:hAnsi="Arial" w:cs="Arial"/>
          <w:iCs/>
          <w:lang w:val="en-GB"/>
        </w:rPr>
        <w:t>, in Umm al-</w:t>
      </w:r>
      <w:proofErr w:type="spellStart"/>
      <w:r w:rsidR="00B517F2" w:rsidRPr="00387AC6">
        <w:rPr>
          <w:rFonts w:ascii="Arial" w:eastAsia="Arial Unicode MS" w:hAnsi="Arial" w:cs="Arial"/>
          <w:iCs/>
          <w:lang w:val="en-GB"/>
        </w:rPr>
        <w:t>Quwain</w:t>
      </w:r>
      <w:proofErr w:type="spellEnd"/>
      <w:r w:rsidR="00B517F2" w:rsidRPr="00387AC6">
        <w:rPr>
          <w:rFonts w:ascii="Arial" w:eastAsia="Arial Unicode MS" w:hAnsi="Arial" w:cs="Arial"/>
          <w:iCs/>
          <w:lang w:val="en-GB"/>
        </w:rPr>
        <w:t xml:space="preserve"> Emirate) should be mentioned here too in order not to under-estimate ancient traffic in the Gulf.</w:t>
      </w:r>
    </w:p>
    <w:p w14:paraId="4B67705D" w14:textId="054753CF" w:rsidR="00C23050" w:rsidRPr="00387AC6" w:rsidRDefault="00C23050" w:rsidP="00501F5F">
      <w:pPr>
        <w:pStyle w:val="Paragraphedeliste"/>
        <w:numPr>
          <w:ilvl w:val="0"/>
          <w:numId w:val="9"/>
        </w:numPr>
        <w:spacing w:line="240" w:lineRule="auto"/>
        <w:ind w:left="1134" w:hanging="357"/>
        <w:rPr>
          <w:rFonts w:ascii="Arial" w:eastAsia="Arial Unicode MS" w:hAnsi="Arial" w:cs="Arial"/>
          <w:iCs/>
          <w:lang w:val="en-GB"/>
        </w:rPr>
      </w:pPr>
      <w:r w:rsidRPr="00387AC6">
        <w:rPr>
          <w:rFonts w:ascii="Arial" w:eastAsia="Arial Unicode MS" w:hAnsi="Arial" w:cs="Arial"/>
          <w:iCs/>
          <w:lang w:val="en-GB"/>
        </w:rPr>
        <w:t>Today, we have several major nodal points for maritime traffic (in China, in Japan, in Europe and on both US coasts) and main streams of goods are</w:t>
      </w:r>
      <w:r w:rsidR="00B517F2" w:rsidRPr="00387AC6">
        <w:rPr>
          <w:rFonts w:ascii="Arial" w:eastAsia="Arial Unicode MS" w:hAnsi="Arial" w:cs="Arial"/>
          <w:iCs/>
          <w:lang w:val="en-GB"/>
        </w:rPr>
        <w:t xml:space="preserve"> in containers</w:t>
      </w:r>
      <w:r w:rsidRPr="00387AC6">
        <w:rPr>
          <w:rFonts w:ascii="Arial" w:eastAsia="Arial Unicode MS" w:hAnsi="Arial" w:cs="Arial"/>
          <w:iCs/>
          <w:lang w:val="en-GB"/>
        </w:rPr>
        <w:t xml:space="preserve"> from China to Europe, USA and Japan. Goods </w:t>
      </w:r>
      <w:r w:rsidR="00F453B9" w:rsidRPr="00387AC6">
        <w:rPr>
          <w:rFonts w:ascii="Arial" w:eastAsia="Arial Unicode MS" w:hAnsi="Arial" w:cs="Arial"/>
          <w:iCs/>
          <w:lang w:val="en-GB"/>
        </w:rPr>
        <w:t xml:space="preserve">to China </w:t>
      </w:r>
      <w:r w:rsidRPr="00387AC6">
        <w:rPr>
          <w:rFonts w:ascii="Arial" w:eastAsia="Arial Unicode MS" w:hAnsi="Arial" w:cs="Arial"/>
          <w:iCs/>
          <w:lang w:val="en-GB"/>
        </w:rPr>
        <w:t xml:space="preserve">are in bulk (oil, coal, iron ore). The largest ships carry cargo values </w:t>
      </w:r>
      <w:r w:rsidR="00C82BB1" w:rsidRPr="00387AC6">
        <w:rPr>
          <w:rFonts w:ascii="Arial" w:eastAsia="Arial Unicode MS" w:hAnsi="Arial" w:cs="Arial"/>
          <w:iCs/>
          <w:lang w:val="en-GB"/>
        </w:rPr>
        <w:t>like</w:t>
      </w:r>
      <w:r w:rsidRPr="00387AC6">
        <w:rPr>
          <w:rFonts w:ascii="Arial" w:eastAsia="Arial Unicode MS" w:hAnsi="Arial" w:cs="Arial"/>
          <w:iCs/>
          <w:lang w:val="en-GB"/>
        </w:rPr>
        <w:t xml:space="preserve"> that carried by the </w:t>
      </w:r>
      <w:proofErr w:type="spellStart"/>
      <w:r w:rsidRPr="00387AC6">
        <w:rPr>
          <w:rFonts w:ascii="Arial" w:eastAsia="Arial Unicode MS" w:hAnsi="Arial" w:cs="Arial"/>
          <w:iCs/>
          <w:lang w:val="en-GB"/>
        </w:rPr>
        <w:t>Hermapollon</w:t>
      </w:r>
      <w:proofErr w:type="spellEnd"/>
      <w:r w:rsidRPr="00387AC6">
        <w:rPr>
          <w:rFonts w:ascii="Arial" w:eastAsia="Arial Unicode MS" w:hAnsi="Arial" w:cs="Arial"/>
          <w:iCs/>
          <w:lang w:val="en-GB"/>
        </w:rPr>
        <w:t>, i.e. in the order of 100 m</w:t>
      </w:r>
      <w:r w:rsidR="00E35D1B" w:rsidRPr="00387AC6">
        <w:rPr>
          <w:rFonts w:ascii="Arial" w:eastAsia="Arial Unicode MS" w:hAnsi="Arial" w:cs="Arial"/>
          <w:iCs/>
          <w:lang w:val="en-GB"/>
        </w:rPr>
        <w:t>illion Euros</w:t>
      </w:r>
      <w:r w:rsidRPr="00387AC6">
        <w:rPr>
          <w:rFonts w:ascii="Arial" w:eastAsia="Arial Unicode MS" w:hAnsi="Arial" w:cs="Arial"/>
          <w:iCs/>
          <w:lang w:val="en-GB"/>
        </w:rPr>
        <w:t xml:space="preserve"> and up to </w:t>
      </w:r>
      <w:r w:rsidR="00E35D1B" w:rsidRPr="00387AC6">
        <w:rPr>
          <w:rFonts w:ascii="Arial" w:eastAsia="Arial Unicode MS" w:hAnsi="Arial" w:cs="Arial"/>
          <w:iCs/>
          <w:lang w:val="en-GB"/>
        </w:rPr>
        <w:t>1 billion Euros,</w:t>
      </w:r>
      <w:r w:rsidRPr="00387AC6">
        <w:rPr>
          <w:rFonts w:ascii="Arial" w:eastAsia="Arial Unicode MS" w:hAnsi="Arial" w:cs="Arial"/>
          <w:iCs/>
          <w:lang w:val="en-GB"/>
        </w:rPr>
        <w:t xml:space="preserve"> but the ship length has increased a lot from 40</w:t>
      </w:r>
      <w:r w:rsidR="0036284C" w:rsidRPr="00387AC6">
        <w:rPr>
          <w:rFonts w:ascii="Arial" w:eastAsia="Arial Unicode MS" w:hAnsi="Arial" w:cs="Arial"/>
          <w:iCs/>
          <w:lang w:val="en-GB"/>
        </w:rPr>
        <w:t>-50</w:t>
      </w:r>
      <w:r w:rsidRPr="00387AC6">
        <w:rPr>
          <w:rFonts w:ascii="Arial" w:eastAsia="Arial Unicode MS" w:hAnsi="Arial" w:cs="Arial"/>
          <w:iCs/>
          <w:lang w:val="en-GB"/>
        </w:rPr>
        <w:t xml:space="preserve"> m to </w:t>
      </w:r>
      <w:r w:rsidR="0036284C" w:rsidRPr="00387AC6">
        <w:rPr>
          <w:rFonts w:ascii="Arial" w:eastAsia="Arial Unicode MS" w:hAnsi="Arial" w:cs="Arial"/>
          <w:iCs/>
          <w:lang w:val="en-GB"/>
        </w:rPr>
        <w:t>300-</w:t>
      </w:r>
      <w:r w:rsidRPr="00387AC6">
        <w:rPr>
          <w:rFonts w:ascii="Arial" w:eastAsia="Arial Unicode MS" w:hAnsi="Arial" w:cs="Arial"/>
          <w:iCs/>
          <w:lang w:val="en-GB"/>
        </w:rPr>
        <w:t>400 m.</w:t>
      </w:r>
    </w:p>
    <w:p w14:paraId="62CC6259" w14:textId="242CE6F8" w:rsidR="00F453B9" w:rsidRPr="00387AC6" w:rsidRDefault="00F453B9" w:rsidP="00501F5F">
      <w:pPr>
        <w:pStyle w:val="Paragraphedeliste"/>
        <w:numPr>
          <w:ilvl w:val="0"/>
          <w:numId w:val="9"/>
        </w:numPr>
        <w:spacing w:line="240" w:lineRule="auto"/>
        <w:ind w:left="1134"/>
        <w:rPr>
          <w:rFonts w:ascii="Arial" w:eastAsia="Arial Unicode MS" w:hAnsi="Arial" w:cs="Arial"/>
          <w:iCs/>
          <w:lang w:val="en-GB"/>
        </w:rPr>
      </w:pPr>
      <w:r w:rsidRPr="00387AC6">
        <w:rPr>
          <w:rFonts w:ascii="Arial" w:eastAsia="Arial Unicode MS" w:hAnsi="Arial" w:cs="Arial"/>
          <w:iCs/>
          <w:lang w:val="en-GB"/>
        </w:rPr>
        <w:t>The speed of maritime logistics drastically increased:</w:t>
      </w:r>
    </w:p>
    <w:p w14:paraId="5A4E8B02" w14:textId="717DF9F6" w:rsidR="00C23050" w:rsidRPr="00387AC6" w:rsidRDefault="00C23050"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On shore, slave</w:t>
      </w:r>
      <w:r w:rsidR="00151725" w:rsidRPr="00387AC6">
        <w:rPr>
          <w:rFonts w:ascii="Arial" w:eastAsia="Arial Unicode MS" w:hAnsi="Arial" w:cs="Arial"/>
          <w:iCs/>
          <w:lang w:val="en-GB"/>
        </w:rPr>
        <w:t xml:space="preserve">s are now replaced by machines: </w:t>
      </w:r>
      <w:r w:rsidRPr="00387AC6">
        <w:rPr>
          <w:rFonts w:ascii="Arial" w:eastAsia="Arial Unicode MS" w:hAnsi="Arial" w:cs="Arial"/>
          <w:iCs/>
          <w:lang w:val="en-GB"/>
        </w:rPr>
        <w:t>no mistake</w:t>
      </w:r>
      <w:r w:rsidR="00151725" w:rsidRPr="00387AC6">
        <w:rPr>
          <w:rFonts w:ascii="Arial" w:eastAsia="Arial Unicode MS" w:hAnsi="Arial" w:cs="Arial"/>
          <w:iCs/>
          <w:lang w:val="en-GB"/>
        </w:rPr>
        <w:t>s, no rebellions, no corruption</w:t>
      </w:r>
      <w:r w:rsidR="00F453B9" w:rsidRPr="00387AC6">
        <w:rPr>
          <w:rFonts w:ascii="Arial" w:eastAsia="Arial Unicode MS" w:hAnsi="Arial" w:cs="Arial"/>
          <w:iCs/>
          <w:lang w:val="en-GB"/>
        </w:rPr>
        <w:t>;</w:t>
      </w:r>
    </w:p>
    <w:p w14:paraId="430629D8" w14:textId="33BD04AE" w:rsidR="00151725" w:rsidRPr="00387AC6" w:rsidRDefault="00151725"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Fluxes of goods have been improved: safer, faster, and on time, thank</w:t>
      </w:r>
      <w:r w:rsidR="00F453B9" w:rsidRPr="00387AC6">
        <w:rPr>
          <w:rFonts w:ascii="Arial" w:eastAsia="Arial Unicode MS" w:hAnsi="Arial" w:cs="Arial"/>
          <w:iCs/>
          <w:lang w:val="en-GB"/>
        </w:rPr>
        <w:t>s to meteorological forecasting;</w:t>
      </w:r>
    </w:p>
    <w:p w14:paraId="1237A2CC" w14:textId="6B6611D4" w:rsidR="00C23050" w:rsidRPr="00387AC6" w:rsidRDefault="00151725"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Fluxes of information have been improved</w:t>
      </w:r>
      <w:r w:rsidR="00C23050" w:rsidRPr="00387AC6">
        <w:rPr>
          <w:rFonts w:ascii="Arial" w:eastAsia="Arial Unicode MS" w:hAnsi="Arial" w:cs="Arial"/>
          <w:iCs/>
          <w:lang w:val="en-GB"/>
        </w:rPr>
        <w:t xml:space="preserve">: more detailed, much faster, </w:t>
      </w:r>
      <w:r w:rsidRPr="00387AC6">
        <w:rPr>
          <w:rFonts w:ascii="Arial" w:eastAsia="Arial Unicode MS" w:hAnsi="Arial" w:cs="Arial"/>
          <w:iCs/>
          <w:lang w:val="en-GB"/>
        </w:rPr>
        <w:t>reliable</w:t>
      </w:r>
      <w:r w:rsidR="00F453B9" w:rsidRPr="00387AC6">
        <w:rPr>
          <w:rFonts w:ascii="Arial" w:eastAsia="Arial Unicode MS" w:hAnsi="Arial" w:cs="Arial"/>
          <w:iCs/>
          <w:lang w:val="en-GB"/>
        </w:rPr>
        <w:t xml:space="preserve"> delivery;</w:t>
      </w:r>
    </w:p>
    <w:p w14:paraId="24C34AC5" w14:textId="7D82B14E" w:rsidR="00C23050" w:rsidRPr="00387AC6" w:rsidRDefault="00151725" w:rsidP="00F453B9">
      <w:pPr>
        <w:pStyle w:val="Paragraphedeliste"/>
        <w:numPr>
          <w:ilvl w:val="1"/>
          <w:numId w:val="9"/>
        </w:numPr>
        <w:spacing w:line="240" w:lineRule="auto"/>
        <w:ind w:left="1701"/>
        <w:rPr>
          <w:rFonts w:ascii="Arial" w:eastAsia="Arial Unicode MS" w:hAnsi="Arial" w:cs="Arial"/>
          <w:iCs/>
          <w:lang w:val="en-GB"/>
        </w:rPr>
      </w:pPr>
      <w:r w:rsidRPr="00387AC6">
        <w:rPr>
          <w:rFonts w:ascii="Arial" w:eastAsia="Arial Unicode MS" w:hAnsi="Arial" w:cs="Arial"/>
          <w:iCs/>
          <w:lang w:val="en-GB"/>
        </w:rPr>
        <w:t>Fluxes of money have been improved</w:t>
      </w:r>
      <w:r w:rsidR="00C23050" w:rsidRPr="00387AC6">
        <w:rPr>
          <w:rFonts w:ascii="Arial" w:eastAsia="Arial Unicode MS" w:hAnsi="Arial" w:cs="Arial"/>
          <w:iCs/>
          <w:lang w:val="en-GB"/>
        </w:rPr>
        <w:t>: s</w:t>
      </w:r>
      <w:r w:rsidR="0036284C" w:rsidRPr="00387AC6">
        <w:rPr>
          <w:rFonts w:ascii="Arial" w:eastAsia="Arial Unicode MS" w:hAnsi="Arial" w:cs="Arial"/>
          <w:iCs/>
          <w:lang w:val="en-GB"/>
        </w:rPr>
        <w:t>afer, faster (demonetization). This is p</w:t>
      </w:r>
      <w:r w:rsidR="00C23050" w:rsidRPr="00387AC6">
        <w:rPr>
          <w:rFonts w:ascii="Arial" w:eastAsia="Arial Unicode MS" w:hAnsi="Arial" w:cs="Arial"/>
          <w:iCs/>
          <w:lang w:val="en-GB"/>
        </w:rPr>
        <w:t>erhaps the most important improvement.</w:t>
      </w:r>
    </w:p>
    <w:p w14:paraId="19D8E6C3" w14:textId="4C52F364" w:rsidR="00F453B9" w:rsidRPr="00387AC6" w:rsidRDefault="00F453B9" w:rsidP="00F453B9">
      <w:pPr>
        <w:spacing w:line="240" w:lineRule="auto"/>
        <w:ind w:left="708"/>
        <w:rPr>
          <w:rFonts w:ascii="Arial" w:eastAsia="Arial Unicode MS" w:hAnsi="Arial" w:cs="Arial"/>
          <w:iCs/>
          <w:lang w:val="en-GB"/>
        </w:rPr>
      </w:pPr>
      <w:r w:rsidRPr="00387AC6">
        <w:rPr>
          <w:rFonts w:ascii="Arial" w:eastAsia="Arial Unicode MS" w:hAnsi="Arial" w:cs="Arial"/>
          <w:lang w:val="en-GB"/>
        </w:rPr>
        <w:t>However, most of our modern logistics were already in use more than 2000 years ago! But …</w:t>
      </w:r>
    </w:p>
    <w:p w14:paraId="4CDDC606" w14:textId="7F8B7930" w:rsidR="00F00ADD" w:rsidRPr="00387AC6" w:rsidRDefault="00F00ADD" w:rsidP="00501F5F">
      <w:pPr>
        <w:spacing w:line="240" w:lineRule="auto"/>
        <w:ind w:left="774"/>
        <w:jc w:val="center"/>
        <w:rPr>
          <w:rFonts w:ascii="Arial" w:eastAsia="Arial Unicode MS" w:hAnsi="Arial" w:cs="Arial"/>
          <w:i/>
          <w:lang w:val="en-GB"/>
        </w:rPr>
      </w:pPr>
      <w:r w:rsidRPr="00387AC6">
        <w:rPr>
          <w:rFonts w:ascii="Arial" w:eastAsia="Arial Unicode MS" w:hAnsi="Arial" w:cs="Arial"/>
          <w:i/>
          <w:iCs/>
          <w:lang w:val="en-GB"/>
        </w:rPr>
        <w:t xml:space="preserve">In ancient times, </w:t>
      </w:r>
      <w:proofErr w:type="gramStart"/>
      <w:r w:rsidRPr="00387AC6">
        <w:rPr>
          <w:rFonts w:ascii="Arial" w:eastAsia="Arial Unicode MS" w:hAnsi="Arial" w:cs="Arial"/>
          <w:i/>
          <w:iCs/>
          <w:lang w:val="en-GB"/>
        </w:rPr>
        <w:t>today’s</w:t>
      </w:r>
      <w:proofErr w:type="gramEnd"/>
      <w:r w:rsidRPr="00387AC6">
        <w:rPr>
          <w:rFonts w:ascii="Arial" w:eastAsia="Arial Unicode MS" w:hAnsi="Arial" w:cs="Arial"/>
          <w:i/>
          <w:iCs/>
          <w:lang w:val="en-GB"/>
        </w:rPr>
        <w:t xml:space="preserve"> “time is money” was less important </w:t>
      </w:r>
      <w:r w:rsidR="00151725" w:rsidRPr="00387AC6">
        <w:rPr>
          <w:rFonts w:ascii="Arial" w:eastAsia="Arial Unicode MS" w:hAnsi="Arial" w:cs="Arial"/>
          <w:i/>
          <w:iCs/>
          <w:lang w:val="en-GB"/>
        </w:rPr>
        <w:br/>
      </w:r>
      <w:r w:rsidRPr="00387AC6">
        <w:rPr>
          <w:rFonts w:ascii="Arial" w:eastAsia="Arial Unicode MS" w:hAnsi="Arial" w:cs="Arial"/>
          <w:i/>
          <w:iCs/>
          <w:lang w:val="en-GB"/>
        </w:rPr>
        <w:t>than “have a safe trip back home”.</w:t>
      </w:r>
    </w:p>
    <w:p w14:paraId="4F6EADC5" w14:textId="77777777" w:rsidR="005736E1" w:rsidRPr="00387AC6" w:rsidRDefault="005736E1" w:rsidP="00501F5F">
      <w:pPr>
        <w:spacing w:line="240" w:lineRule="auto"/>
        <w:rPr>
          <w:rFonts w:ascii="Arial" w:hAnsi="Arial" w:cs="Arial"/>
          <w:lang w:val="en-GB"/>
        </w:rPr>
      </w:pPr>
      <w:r w:rsidRPr="00387AC6">
        <w:rPr>
          <w:rFonts w:ascii="Arial" w:hAnsi="Arial" w:cs="Arial"/>
          <w:lang w:val="en-GB"/>
        </w:rPr>
        <w:br w:type="page"/>
      </w:r>
    </w:p>
    <w:p w14:paraId="5B7BC068" w14:textId="6CF63CC4" w:rsidR="005736E1" w:rsidRPr="00387AC6" w:rsidRDefault="00804134" w:rsidP="00501F5F">
      <w:pPr>
        <w:spacing w:line="240" w:lineRule="auto"/>
        <w:rPr>
          <w:rFonts w:ascii="Arial" w:hAnsi="Arial" w:cs="Arial"/>
          <w:b/>
          <w:lang w:val="en-GB"/>
        </w:rPr>
      </w:pPr>
      <w:proofErr w:type="spellStart"/>
      <w:r w:rsidRPr="00387AC6">
        <w:rPr>
          <w:rFonts w:ascii="Arial" w:hAnsi="Arial" w:cs="Arial"/>
          <w:b/>
          <w:lang w:val="en-GB"/>
        </w:rPr>
        <w:lastRenderedPageBreak/>
        <w:t>Refrences</w:t>
      </w:r>
      <w:proofErr w:type="spellEnd"/>
    </w:p>
    <w:p w14:paraId="35914ABF" w14:textId="1EC77968" w:rsidR="005736E1" w:rsidRPr="00387AC6" w:rsidRDefault="00DB1119" w:rsidP="00501F5F">
      <w:pPr>
        <w:numPr>
          <w:ilvl w:val="0"/>
          <w:numId w:val="3"/>
        </w:numPr>
        <w:spacing w:line="240" w:lineRule="auto"/>
        <w:rPr>
          <w:rFonts w:ascii="Arial" w:hAnsi="Arial" w:cs="Arial"/>
          <w:lang w:val="en-GB"/>
        </w:rPr>
      </w:pPr>
      <w:r w:rsidRPr="00387AC6">
        <w:rPr>
          <w:rFonts w:ascii="Arial" w:hAnsi="Arial" w:cs="Arial"/>
          <w:lang w:val="en-GB"/>
        </w:rPr>
        <w:t>ARNAUD, P., (2005), “</w:t>
      </w:r>
      <w:hyperlink r:id="rId54" w:history="1">
        <w:r w:rsidR="005736E1" w:rsidRPr="00387AC6">
          <w:rPr>
            <w:rStyle w:val="Lienhypertexte"/>
            <w:rFonts w:ascii="Arial" w:hAnsi="Arial" w:cs="Arial"/>
            <w:lang w:val="en-GB"/>
          </w:rPr>
          <w:t>Les routes de la navigation antique</w:t>
        </w:r>
      </w:hyperlink>
      <w:r w:rsidRPr="00387AC6">
        <w:rPr>
          <w:rFonts w:ascii="Arial" w:hAnsi="Arial" w:cs="Arial"/>
          <w:lang w:val="en-GB"/>
        </w:rPr>
        <w:t>”</w:t>
      </w:r>
      <w:r w:rsidR="005736E1" w:rsidRPr="00387AC6">
        <w:rPr>
          <w:rFonts w:ascii="Arial" w:hAnsi="Arial" w:cs="Arial"/>
          <w:lang w:val="en-GB"/>
        </w:rPr>
        <w:t xml:space="preserve">, </w:t>
      </w:r>
      <w:proofErr w:type="spellStart"/>
      <w:r w:rsidR="005736E1" w:rsidRPr="00387AC6">
        <w:rPr>
          <w:rFonts w:ascii="Arial" w:hAnsi="Arial" w:cs="Arial"/>
          <w:lang w:val="en-GB"/>
        </w:rPr>
        <w:t>éd</w:t>
      </w:r>
      <w:proofErr w:type="spellEnd"/>
      <w:r w:rsidR="005736E1" w:rsidRPr="00387AC6">
        <w:rPr>
          <w:rFonts w:ascii="Arial" w:hAnsi="Arial" w:cs="Arial"/>
          <w:lang w:val="en-GB"/>
        </w:rPr>
        <w:t xml:space="preserve">. </w:t>
      </w:r>
      <w:proofErr w:type="spellStart"/>
      <w:r w:rsidR="009F6624" w:rsidRPr="00387AC6">
        <w:rPr>
          <w:rFonts w:ascii="Arial" w:hAnsi="Arial" w:cs="Arial"/>
          <w:lang w:val="en-GB"/>
        </w:rPr>
        <w:t>Errance</w:t>
      </w:r>
      <w:proofErr w:type="spellEnd"/>
      <w:r w:rsidR="009F6624" w:rsidRPr="00387AC6">
        <w:rPr>
          <w:rFonts w:ascii="Arial" w:hAnsi="Arial" w:cs="Arial"/>
          <w:lang w:val="en-GB"/>
        </w:rPr>
        <w:t xml:space="preserve">, Paris, </w:t>
      </w:r>
      <w:r w:rsidR="00B60BAF" w:rsidRPr="00387AC6">
        <w:rPr>
          <w:rFonts w:ascii="Arial" w:hAnsi="Arial" w:cs="Arial"/>
          <w:lang w:val="en-GB"/>
        </w:rPr>
        <w:t>(248 p)</w:t>
      </w:r>
      <w:r w:rsidR="009F6624" w:rsidRPr="00387AC6">
        <w:rPr>
          <w:rFonts w:ascii="Arial" w:hAnsi="Arial" w:cs="Arial"/>
          <w:lang w:val="en-GB"/>
        </w:rPr>
        <w:t>.</w:t>
      </w:r>
    </w:p>
    <w:p w14:paraId="21ED499F" w14:textId="130F28BE" w:rsidR="005736E1" w:rsidRPr="00387AC6" w:rsidRDefault="005736E1" w:rsidP="00501F5F">
      <w:pPr>
        <w:numPr>
          <w:ilvl w:val="0"/>
          <w:numId w:val="3"/>
        </w:numPr>
        <w:spacing w:line="240" w:lineRule="auto"/>
        <w:rPr>
          <w:rFonts w:ascii="Arial" w:hAnsi="Arial" w:cs="Arial"/>
          <w:lang w:val="en-GB"/>
        </w:rPr>
      </w:pPr>
      <w:r w:rsidRPr="00387AC6">
        <w:rPr>
          <w:rFonts w:ascii="Arial" w:hAnsi="Arial" w:cs="Arial"/>
          <w:lang w:val="en-GB"/>
        </w:rPr>
        <w:t xml:space="preserve">ARNAUD, P., (2010), </w:t>
      </w:r>
      <w:r w:rsidR="00DB1119" w:rsidRPr="00387AC6">
        <w:rPr>
          <w:rFonts w:ascii="Arial" w:hAnsi="Arial" w:cs="Arial"/>
          <w:lang w:val="en-GB"/>
        </w:rPr>
        <w:t>“</w:t>
      </w:r>
      <w:hyperlink r:id="rId55" w:history="1">
        <w:proofErr w:type="spellStart"/>
        <w:r w:rsidRPr="00387AC6">
          <w:rPr>
            <w:rStyle w:val="Lienhypertexte"/>
            <w:rFonts w:ascii="Arial" w:hAnsi="Arial" w:cs="Arial"/>
            <w:lang w:val="en-GB"/>
          </w:rPr>
          <w:t>Systèmes</w:t>
        </w:r>
        <w:proofErr w:type="spellEnd"/>
        <w:r w:rsidRPr="00387AC6">
          <w:rPr>
            <w:rStyle w:val="Lienhypertexte"/>
            <w:rFonts w:ascii="Arial" w:hAnsi="Arial" w:cs="Arial"/>
            <w:lang w:val="en-GB"/>
          </w:rPr>
          <w:t xml:space="preserve"> </w:t>
        </w:r>
        <w:proofErr w:type="gramStart"/>
        <w:r w:rsidRPr="00387AC6">
          <w:rPr>
            <w:rStyle w:val="Lienhypertexte"/>
            <w:rFonts w:ascii="Arial" w:hAnsi="Arial" w:cs="Arial"/>
            <w:lang w:val="en-GB"/>
          </w:rPr>
          <w:t>et</w:t>
        </w:r>
        <w:proofErr w:type="gramEnd"/>
        <w:r w:rsidRPr="00387AC6">
          <w:rPr>
            <w:rStyle w:val="Lienhypertexte"/>
            <w:rFonts w:ascii="Arial" w:hAnsi="Arial" w:cs="Arial"/>
            <w:lang w:val="en-GB"/>
          </w:rPr>
          <w:t xml:space="preserve"> </w:t>
        </w:r>
        <w:proofErr w:type="spellStart"/>
        <w:r w:rsidRPr="00387AC6">
          <w:rPr>
            <w:rStyle w:val="Lienhypertexte"/>
            <w:rFonts w:ascii="Arial" w:hAnsi="Arial" w:cs="Arial"/>
            <w:lang w:val="en-GB"/>
          </w:rPr>
          <w:t>hiérarchie</w:t>
        </w:r>
        <w:proofErr w:type="spellEnd"/>
        <w:r w:rsidRPr="00387AC6">
          <w:rPr>
            <w:rStyle w:val="Lienhypertexte"/>
            <w:rFonts w:ascii="Arial" w:hAnsi="Arial" w:cs="Arial"/>
            <w:lang w:val="en-GB"/>
          </w:rPr>
          <w:t xml:space="preserve"> </w:t>
        </w:r>
        <w:proofErr w:type="spellStart"/>
        <w:r w:rsidRPr="00387AC6">
          <w:rPr>
            <w:rStyle w:val="Lienhypertexte"/>
            <w:rFonts w:ascii="Arial" w:hAnsi="Arial" w:cs="Arial"/>
            <w:lang w:val="en-GB"/>
          </w:rPr>
          <w:t>portuaires</w:t>
        </w:r>
        <w:proofErr w:type="spellEnd"/>
        <w:r w:rsidRPr="00387AC6">
          <w:rPr>
            <w:rStyle w:val="Lienhypertexte"/>
            <w:rFonts w:ascii="Arial" w:hAnsi="Arial" w:cs="Arial"/>
            <w:lang w:val="en-GB"/>
          </w:rPr>
          <w:t xml:space="preserve"> en </w:t>
        </w:r>
        <w:proofErr w:type="spellStart"/>
        <w:r w:rsidRPr="00387AC6">
          <w:rPr>
            <w:rStyle w:val="Lienhypertexte"/>
            <w:rFonts w:ascii="Arial" w:hAnsi="Arial" w:cs="Arial"/>
            <w:lang w:val="en-GB"/>
          </w:rPr>
          <w:t>Narbonnaise</w:t>
        </w:r>
        <w:proofErr w:type="spellEnd"/>
      </w:hyperlink>
      <w:r w:rsidR="00DB1119" w:rsidRPr="00387AC6">
        <w:rPr>
          <w:rFonts w:ascii="Arial" w:hAnsi="Arial" w:cs="Arial"/>
          <w:lang w:val="en-GB"/>
        </w:rPr>
        <w:t>”</w:t>
      </w:r>
      <w:r w:rsidRPr="00387AC6">
        <w:rPr>
          <w:rFonts w:ascii="Arial" w:hAnsi="Arial" w:cs="Arial"/>
          <w:lang w:val="en-GB"/>
        </w:rPr>
        <w:t xml:space="preserve">, </w:t>
      </w:r>
      <w:proofErr w:type="spellStart"/>
      <w:r w:rsidRPr="00387AC6">
        <w:rPr>
          <w:rFonts w:ascii="Arial" w:hAnsi="Arial" w:cs="Arial"/>
          <w:lang w:val="en-GB"/>
        </w:rPr>
        <w:t>Colloque</w:t>
      </w:r>
      <w:proofErr w:type="spellEnd"/>
      <w:r w:rsidRPr="00387AC6">
        <w:rPr>
          <w:rFonts w:ascii="Arial" w:hAnsi="Arial" w:cs="Arial"/>
          <w:lang w:val="en-GB"/>
        </w:rPr>
        <w:t xml:space="preserve"> </w:t>
      </w:r>
      <w:proofErr w:type="spellStart"/>
      <w:r w:rsidRPr="00387AC6">
        <w:rPr>
          <w:rFonts w:ascii="Arial" w:hAnsi="Arial" w:cs="Arial"/>
          <w:lang w:val="en-GB"/>
        </w:rPr>
        <w:t>d’Arles</w:t>
      </w:r>
      <w:proofErr w:type="spellEnd"/>
      <w:r w:rsidRPr="00387AC6">
        <w:rPr>
          <w:rFonts w:ascii="Arial" w:hAnsi="Arial" w:cs="Arial"/>
          <w:lang w:val="en-GB"/>
        </w:rPr>
        <w:t xml:space="preserve">, 28-29-30 </w:t>
      </w:r>
      <w:proofErr w:type="spellStart"/>
      <w:r w:rsidRPr="00387AC6">
        <w:rPr>
          <w:rFonts w:ascii="Arial" w:hAnsi="Arial" w:cs="Arial"/>
          <w:lang w:val="en-GB"/>
        </w:rPr>
        <w:t>octobre</w:t>
      </w:r>
      <w:proofErr w:type="spellEnd"/>
      <w:r w:rsidRPr="00387AC6">
        <w:rPr>
          <w:rFonts w:ascii="Arial" w:hAnsi="Arial" w:cs="Arial"/>
          <w:lang w:val="en-GB"/>
        </w:rPr>
        <w:t xml:space="preserve"> 2009, </w:t>
      </w:r>
      <w:proofErr w:type="spellStart"/>
      <w:r w:rsidRPr="00387AC6">
        <w:rPr>
          <w:rFonts w:ascii="Arial" w:hAnsi="Arial" w:cs="Arial"/>
          <w:lang w:val="en-GB"/>
        </w:rPr>
        <w:t>éd</w:t>
      </w:r>
      <w:proofErr w:type="spellEnd"/>
      <w:r w:rsidRPr="00387AC6">
        <w:rPr>
          <w:rFonts w:ascii="Arial" w:hAnsi="Arial" w:cs="Arial"/>
          <w:lang w:val="en-GB"/>
        </w:rPr>
        <w:t xml:space="preserve">. </w:t>
      </w:r>
      <w:proofErr w:type="spellStart"/>
      <w:r w:rsidRPr="00387AC6">
        <w:rPr>
          <w:rFonts w:ascii="Arial" w:hAnsi="Arial" w:cs="Arial"/>
          <w:lang w:val="en-GB"/>
        </w:rPr>
        <w:t>Errance</w:t>
      </w:r>
      <w:proofErr w:type="spellEnd"/>
      <w:r w:rsidR="009F6624" w:rsidRPr="00387AC6">
        <w:rPr>
          <w:rFonts w:ascii="Arial" w:hAnsi="Arial" w:cs="Arial"/>
          <w:lang w:val="en-GB"/>
        </w:rPr>
        <w:t>, Paris</w:t>
      </w:r>
      <w:r w:rsidRPr="00387AC6">
        <w:rPr>
          <w:rFonts w:ascii="Arial" w:hAnsi="Arial" w:cs="Arial"/>
          <w:lang w:val="en-GB"/>
        </w:rPr>
        <w:t>.</w:t>
      </w:r>
    </w:p>
    <w:p w14:paraId="5CB3C9E8" w14:textId="36EC0EC1" w:rsidR="00C764F1" w:rsidRPr="00387AC6" w:rsidRDefault="00FC4314" w:rsidP="00501F5F">
      <w:pPr>
        <w:numPr>
          <w:ilvl w:val="0"/>
          <w:numId w:val="3"/>
        </w:numPr>
        <w:spacing w:line="240" w:lineRule="auto"/>
        <w:rPr>
          <w:rFonts w:ascii="Arial" w:hAnsi="Arial" w:cs="Arial"/>
          <w:lang w:val="en-GB"/>
        </w:rPr>
      </w:pPr>
      <w:r w:rsidRPr="00387AC6">
        <w:rPr>
          <w:rFonts w:ascii="Arial" w:hAnsi="Arial" w:cs="Arial"/>
          <w:lang w:val="en-GB"/>
        </w:rPr>
        <w:t>ARNAUD</w:t>
      </w:r>
      <w:r w:rsidR="00C764F1" w:rsidRPr="00387AC6">
        <w:rPr>
          <w:rFonts w:ascii="Arial" w:hAnsi="Arial" w:cs="Arial"/>
          <w:lang w:val="en-GB"/>
        </w:rPr>
        <w:t>, P., (2015), “</w:t>
      </w:r>
      <w:hyperlink r:id="rId56" w:history="1">
        <w:r w:rsidR="00C764F1" w:rsidRPr="00387AC6">
          <w:rPr>
            <w:rStyle w:val="Lienhypertexte"/>
            <w:rFonts w:ascii="Arial" w:hAnsi="Arial" w:cs="Arial"/>
            <w:lang w:val="en-GB"/>
          </w:rPr>
          <w:t>Cities and Maritime Trade under the Roman Empire</w:t>
        </w:r>
      </w:hyperlink>
      <w:r w:rsidR="00C764F1" w:rsidRPr="00387AC6">
        <w:rPr>
          <w:rFonts w:ascii="Arial" w:hAnsi="Arial" w:cs="Arial"/>
          <w:lang w:val="en-GB"/>
        </w:rPr>
        <w:t xml:space="preserve">”, in </w:t>
      </w:r>
      <w:proofErr w:type="spellStart"/>
      <w:r w:rsidR="00C764F1" w:rsidRPr="00387AC6">
        <w:rPr>
          <w:rFonts w:ascii="Arial" w:hAnsi="Arial" w:cs="Arial"/>
          <w:lang w:val="en-GB"/>
        </w:rPr>
        <w:t>Schäfer</w:t>
      </w:r>
      <w:proofErr w:type="spellEnd"/>
      <w:r w:rsidR="00C764F1" w:rsidRPr="00387AC6">
        <w:rPr>
          <w:rFonts w:ascii="Arial" w:hAnsi="Arial" w:cs="Arial"/>
          <w:lang w:val="en-GB"/>
        </w:rPr>
        <w:t xml:space="preserve"> Chr. (ed.), Connecting the Ancient World - Mediterranean Shipping, Maritime Networks and </w:t>
      </w:r>
      <w:proofErr w:type="gramStart"/>
      <w:r w:rsidR="00C764F1" w:rsidRPr="00387AC6">
        <w:rPr>
          <w:rFonts w:ascii="Arial" w:hAnsi="Arial" w:cs="Arial"/>
          <w:lang w:val="en-GB"/>
        </w:rPr>
        <w:t>their</w:t>
      </w:r>
      <w:proofErr w:type="gramEnd"/>
      <w:r w:rsidR="00C764F1" w:rsidRPr="00387AC6">
        <w:rPr>
          <w:rFonts w:ascii="Arial" w:hAnsi="Arial" w:cs="Arial"/>
          <w:lang w:val="en-GB"/>
        </w:rPr>
        <w:t xml:space="preserve"> Impact, </w:t>
      </w:r>
      <w:proofErr w:type="spellStart"/>
      <w:r w:rsidR="00C764F1" w:rsidRPr="00387AC6">
        <w:rPr>
          <w:rFonts w:ascii="Arial" w:hAnsi="Arial" w:cs="Arial"/>
          <w:lang w:val="en-GB"/>
        </w:rPr>
        <w:t>Rahden</w:t>
      </w:r>
      <w:proofErr w:type="spellEnd"/>
      <w:r w:rsidR="00C764F1" w:rsidRPr="00387AC6">
        <w:rPr>
          <w:rFonts w:ascii="Arial" w:hAnsi="Arial" w:cs="Arial"/>
          <w:lang w:val="en-GB"/>
        </w:rPr>
        <w:t xml:space="preserve">, </w:t>
      </w:r>
      <w:proofErr w:type="spellStart"/>
      <w:r w:rsidR="00C764F1" w:rsidRPr="00387AC6">
        <w:rPr>
          <w:rFonts w:ascii="Arial" w:hAnsi="Arial" w:cs="Arial"/>
          <w:lang w:val="en-GB"/>
        </w:rPr>
        <w:t>Verlag</w:t>
      </w:r>
      <w:proofErr w:type="spellEnd"/>
      <w:r w:rsidR="00C764F1" w:rsidRPr="00387AC6">
        <w:rPr>
          <w:rFonts w:ascii="Arial" w:hAnsi="Arial" w:cs="Arial"/>
          <w:lang w:val="en-GB"/>
        </w:rPr>
        <w:t xml:space="preserve"> Marie </w:t>
      </w:r>
      <w:proofErr w:type="spellStart"/>
      <w:r w:rsidR="00C764F1" w:rsidRPr="00387AC6">
        <w:rPr>
          <w:rFonts w:ascii="Arial" w:hAnsi="Arial" w:cs="Arial"/>
          <w:lang w:val="en-GB"/>
        </w:rPr>
        <w:t>Leidorf</w:t>
      </w:r>
      <w:proofErr w:type="spellEnd"/>
      <w:r w:rsidR="00C764F1" w:rsidRPr="00387AC6">
        <w:rPr>
          <w:rFonts w:ascii="Arial" w:hAnsi="Arial" w:cs="Arial"/>
          <w:lang w:val="en-GB"/>
        </w:rPr>
        <w:t xml:space="preserve">, </w:t>
      </w:r>
      <w:r w:rsidR="00B60BAF" w:rsidRPr="00387AC6">
        <w:rPr>
          <w:rFonts w:ascii="Arial" w:hAnsi="Arial" w:cs="Arial"/>
          <w:lang w:val="en-GB"/>
        </w:rPr>
        <w:t>(</w:t>
      </w:r>
      <w:proofErr w:type="spellStart"/>
      <w:r w:rsidR="00C764F1" w:rsidRPr="00387AC6">
        <w:rPr>
          <w:rFonts w:ascii="Arial" w:hAnsi="Arial" w:cs="Arial"/>
          <w:lang w:val="en-GB"/>
        </w:rPr>
        <w:t>pp</w:t>
      </w:r>
      <w:proofErr w:type="spellEnd"/>
      <w:r w:rsidR="00C764F1" w:rsidRPr="00387AC6">
        <w:rPr>
          <w:rFonts w:ascii="Arial" w:hAnsi="Arial" w:cs="Arial"/>
          <w:lang w:val="en-GB"/>
        </w:rPr>
        <w:t xml:space="preserve"> 117-173</w:t>
      </w:r>
      <w:r w:rsidR="00B60BAF" w:rsidRPr="00387AC6">
        <w:rPr>
          <w:rFonts w:ascii="Arial" w:hAnsi="Arial" w:cs="Arial"/>
          <w:lang w:val="en-GB"/>
        </w:rPr>
        <w:t>)</w:t>
      </w:r>
      <w:r w:rsidR="00C764F1" w:rsidRPr="00387AC6">
        <w:rPr>
          <w:rFonts w:ascii="Arial" w:hAnsi="Arial" w:cs="Arial"/>
          <w:lang w:val="en-GB"/>
        </w:rPr>
        <w:t>.</w:t>
      </w:r>
    </w:p>
    <w:p w14:paraId="1539211D" w14:textId="459ABDCD" w:rsidR="00B55E0E" w:rsidRPr="00387AC6" w:rsidRDefault="00B55E0E" w:rsidP="00501F5F">
      <w:pPr>
        <w:numPr>
          <w:ilvl w:val="0"/>
          <w:numId w:val="3"/>
        </w:numPr>
        <w:spacing w:line="240" w:lineRule="auto"/>
        <w:rPr>
          <w:rFonts w:ascii="Arial" w:hAnsi="Arial" w:cs="Arial"/>
          <w:lang w:val="en-GB"/>
        </w:rPr>
      </w:pPr>
      <w:r w:rsidRPr="00387AC6">
        <w:rPr>
          <w:rFonts w:ascii="Arial" w:hAnsi="Arial" w:cs="Arial"/>
          <w:lang w:val="en-GB"/>
        </w:rPr>
        <w:t xml:space="preserve">ARNAUD, P., (2016), “Conclusion”, in The Sea in History: The Ancient World – La </w:t>
      </w:r>
      <w:proofErr w:type="spellStart"/>
      <w:r w:rsidRPr="00387AC6">
        <w:rPr>
          <w:rFonts w:ascii="Arial" w:hAnsi="Arial" w:cs="Arial"/>
          <w:lang w:val="en-GB"/>
        </w:rPr>
        <w:t>Mer</w:t>
      </w:r>
      <w:proofErr w:type="spellEnd"/>
      <w:r w:rsidRPr="00387AC6">
        <w:rPr>
          <w:rFonts w:ascii="Arial" w:hAnsi="Arial" w:cs="Arial"/>
          <w:lang w:val="en-GB"/>
        </w:rPr>
        <w:t xml:space="preserve"> </w:t>
      </w:r>
      <w:proofErr w:type="spellStart"/>
      <w:r w:rsidRPr="00387AC6">
        <w:rPr>
          <w:rFonts w:ascii="Arial" w:hAnsi="Arial" w:cs="Arial"/>
          <w:lang w:val="en-GB"/>
        </w:rPr>
        <w:t>dans</w:t>
      </w:r>
      <w:proofErr w:type="spellEnd"/>
      <w:r w:rsidRPr="00387AC6">
        <w:rPr>
          <w:rFonts w:ascii="Arial" w:hAnsi="Arial" w:cs="Arial"/>
          <w:lang w:val="en-GB"/>
        </w:rPr>
        <w:t xml:space="preserve"> </w:t>
      </w:r>
      <w:proofErr w:type="spellStart"/>
      <w:r w:rsidRPr="00387AC6">
        <w:rPr>
          <w:rFonts w:ascii="Arial" w:hAnsi="Arial" w:cs="Arial"/>
          <w:lang w:val="en-GB"/>
        </w:rPr>
        <w:t>l’Histoire</w:t>
      </w:r>
      <w:proofErr w:type="spellEnd"/>
      <w:r w:rsidRPr="00387AC6">
        <w:rPr>
          <w:rFonts w:ascii="Arial" w:hAnsi="Arial" w:cs="Arial"/>
          <w:lang w:val="en-GB"/>
        </w:rPr>
        <w:t xml:space="preserve"> </w:t>
      </w:r>
      <w:proofErr w:type="spellStart"/>
      <w:r w:rsidRPr="00387AC6">
        <w:rPr>
          <w:rFonts w:ascii="Arial" w:hAnsi="Arial" w:cs="Arial"/>
          <w:lang w:val="en-GB"/>
        </w:rPr>
        <w:t>L’Antiquité</w:t>
      </w:r>
      <w:proofErr w:type="spellEnd"/>
      <w:r w:rsidRPr="00387AC6">
        <w:rPr>
          <w:rFonts w:ascii="Arial" w:hAnsi="Arial" w:cs="Arial"/>
          <w:lang w:val="en-GB"/>
        </w:rPr>
        <w:t xml:space="preserve">, Edited by Pascal Arnaud and Philip de Souza, General editor Christian </w:t>
      </w:r>
      <w:proofErr w:type="spellStart"/>
      <w:r w:rsidRPr="00387AC6">
        <w:rPr>
          <w:rFonts w:ascii="Arial" w:hAnsi="Arial" w:cs="Arial"/>
          <w:lang w:val="en-GB"/>
        </w:rPr>
        <w:t>Buchet</w:t>
      </w:r>
      <w:proofErr w:type="spellEnd"/>
      <w:r w:rsidRPr="00387AC6">
        <w:rPr>
          <w:rFonts w:ascii="Arial" w:hAnsi="Arial" w:cs="Arial"/>
          <w:lang w:val="en-GB"/>
        </w:rPr>
        <w:t xml:space="preserve">, Woodbridge, The </w:t>
      </w:r>
      <w:proofErr w:type="spellStart"/>
      <w:r w:rsidRPr="00387AC6">
        <w:rPr>
          <w:rFonts w:ascii="Arial" w:hAnsi="Arial" w:cs="Arial"/>
          <w:lang w:val="en-GB"/>
        </w:rPr>
        <w:t>Boydell</w:t>
      </w:r>
      <w:proofErr w:type="spellEnd"/>
      <w:r w:rsidRPr="00387AC6">
        <w:rPr>
          <w:rFonts w:ascii="Arial" w:hAnsi="Arial" w:cs="Arial"/>
          <w:lang w:val="en-GB"/>
        </w:rPr>
        <w:t xml:space="preserve"> Press, </w:t>
      </w:r>
      <w:r w:rsidR="00B60BAF" w:rsidRPr="00387AC6">
        <w:rPr>
          <w:rFonts w:ascii="Arial" w:hAnsi="Arial" w:cs="Arial"/>
          <w:lang w:val="en-GB"/>
        </w:rPr>
        <w:t>(</w:t>
      </w:r>
      <w:r w:rsidRPr="00387AC6">
        <w:rPr>
          <w:rFonts w:ascii="Arial" w:hAnsi="Arial" w:cs="Arial"/>
          <w:lang w:val="en-GB"/>
        </w:rPr>
        <w:t>p</w:t>
      </w:r>
      <w:r w:rsidR="00B60BAF" w:rsidRPr="00387AC6">
        <w:rPr>
          <w:rFonts w:ascii="Arial" w:hAnsi="Arial" w:cs="Arial"/>
          <w:lang w:val="en-GB"/>
        </w:rPr>
        <w:t>p</w:t>
      </w:r>
      <w:r w:rsidRPr="00387AC6">
        <w:rPr>
          <w:rFonts w:ascii="Arial" w:hAnsi="Arial" w:cs="Arial"/>
          <w:lang w:val="en-GB"/>
        </w:rPr>
        <w:t>. 617-642</w:t>
      </w:r>
      <w:r w:rsidR="00B60BAF" w:rsidRPr="00387AC6">
        <w:rPr>
          <w:rFonts w:ascii="Arial" w:hAnsi="Arial" w:cs="Arial"/>
          <w:lang w:val="en-GB"/>
        </w:rPr>
        <w:t>)</w:t>
      </w:r>
      <w:r w:rsidRPr="00387AC6">
        <w:rPr>
          <w:rFonts w:ascii="Arial" w:hAnsi="Arial" w:cs="Arial"/>
          <w:lang w:val="en-GB"/>
        </w:rPr>
        <w:t>.</w:t>
      </w:r>
    </w:p>
    <w:p w14:paraId="1D806FB8" w14:textId="0258350F" w:rsidR="00A45D6C" w:rsidRPr="00387AC6" w:rsidRDefault="00A45D6C" w:rsidP="00501F5F">
      <w:pPr>
        <w:numPr>
          <w:ilvl w:val="0"/>
          <w:numId w:val="3"/>
        </w:numPr>
        <w:spacing w:line="240" w:lineRule="auto"/>
        <w:rPr>
          <w:rFonts w:ascii="Arial" w:hAnsi="Arial" w:cs="Arial"/>
          <w:lang w:val="en-GB"/>
        </w:rPr>
      </w:pPr>
      <w:r w:rsidRPr="00387AC6">
        <w:rPr>
          <w:rFonts w:ascii="Arial" w:hAnsi="Arial" w:cs="Arial"/>
          <w:lang w:val="en-GB"/>
        </w:rPr>
        <w:t xml:space="preserve">ATTALI, J., (1984), “La figure de Fraser”, </w:t>
      </w:r>
      <w:proofErr w:type="spellStart"/>
      <w:r w:rsidRPr="00387AC6">
        <w:rPr>
          <w:rFonts w:ascii="Arial" w:hAnsi="Arial" w:cs="Arial"/>
          <w:lang w:val="en-GB"/>
        </w:rPr>
        <w:t>éd</w:t>
      </w:r>
      <w:proofErr w:type="spellEnd"/>
      <w:r w:rsidRPr="00387AC6">
        <w:rPr>
          <w:rFonts w:ascii="Arial" w:hAnsi="Arial" w:cs="Arial"/>
          <w:lang w:val="en-GB"/>
        </w:rPr>
        <w:t xml:space="preserve">. </w:t>
      </w:r>
      <w:proofErr w:type="spellStart"/>
      <w:r w:rsidRPr="00387AC6">
        <w:rPr>
          <w:rFonts w:ascii="Arial" w:hAnsi="Arial" w:cs="Arial"/>
          <w:lang w:val="en-GB"/>
        </w:rPr>
        <w:t>Fayard</w:t>
      </w:r>
      <w:proofErr w:type="spellEnd"/>
      <w:r w:rsidRPr="00387AC6">
        <w:rPr>
          <w:rFonts w:ascii="Arial" w:hAnsi="Arial" w:cs="Arial"/>
          <w:lang w:val="en-GB"/>
        </w:rPr>
        <w:t>,</w:t>
      </w:r>
      <w:r w:rsidR="009F6624" w:rsidRPr="00387AC6">
        <w:rPr>
          <w:rFonts w:ascii="Arial" w:hAnsi="Arial" w:cs="Arial"/>
          <w:lang w:val="en-GB"/>
        </w:rPr>
        <w:t xml:space="preserve"> Pairs</w:t>
      </w:r>
      <w:r w:rsidRPr="00387AC6">
        <w:rPr>
          <w:rFonts w:ascii="Arial" w:hAnsi="Arial" w:cs="Arial"/>
          <w:lang w:val="en-GB"/>
        </w:rPr>
        <w:t xml:space="preserve"> (194 p).</w:t>
      </w:r>
    </w:p>
    <w:p w14:paraId="19C6D4E6" w14:textId="7C8AB3D7" w:rsidR="00E96001" w:rsidRPr="00387AC6" w:rsidRDefault="00E96001" w:rsidP="00501F5F">
      <w:pPr>
        <w:numPr>
          <w:ilvl w:val="0"/>
          <w:numId w:val="3"/>
        </w:numPr>
        <w:spacing w:line="240" w:lineRule="auto"/>
        <w:rPr>
          <w:rFonts w:ascii="Arial" w:hAnsi="Arial" w:cs="Arial"/>
          <w:lang w:val="en-GB"/>
        </w:rPr>
      </w:pPr>
      <w:r w:rsidRPr="00387AC6">
        <w:rPr>
          <w:rFonts w:ascii="Arial" w:hAnsi="Arial" w:cs="Arial"/>
          <w:lang w:val="en-GB"/>
        </w:rPr>
        <w:t xml:space="preserve">BANG, </w:t>
      </w:r>
      <w:r w:rsidR="00851DC7" w:rsidRPr="00387AC6">
        <w:rPr>
          <w:rFonts w:ascii="Arial" w:hAnsi="Arial" w:cs="Arial"/>
          <w:lang w:val="en-GB"/>
        </w:rPr>
        <w:t>P</w:t>
      </w:r>
      <w:r w:rsidRPr="00387AC6">
        <w:rPr>
          <w:rFonts w:ascii="Arial" w:hAnsi="Arial" w:cs="Arial"/>
          <w:lang w:val="en-GB"/>
        </w:rPr>
        <w:t>., (2007), “</w:t>
      </w:r>
      <w:r w:rsidRPr="00387AC6">
        <w:rPr>
          <w:rFonts w:ascii="Arial" w:hAnsi="Arial" w:cs="Arial"/>
          <w:bCs/>
          <w:lang w:val="en-GB"/>
        </w:rPr>
        <w:t xml:space="preserve">Trade and Empire - In Search of Organizing Concepts for the Roman Economy”, Past &amp; Present, Number 195, Oxford University Press, </w:t>
      </w:r>
      <w:r w:rsidR="00B60BAF" w:rsidRPr="00387AC6">
        <w:rPr>
          <w:rFonts w:ascii="Arial" w:hAnsi="Arial" w:cs="Arial"/>
          <w:bCs/>
          <w:lang w:val="en-GB"/>
        </w:rPr>
        <w:t>(</w:t>
      </w:r>
      <w:r w:rsidRPr="00387AC6">
        <w:rPr>
          <w:rFonts w:ascii="Arial" w:hAnsi="Arial" w:cs="Arial"/>
          <w:bCs/>
          <w:lang w:val="en-GB"/>
        </w:rPr>
        <w:t>pp. 3-54</w:t>
      </w:r>
      <w:r w:rsidR="00B60BAF" w:rsidRPr="00387AC6">
        <w:rPr>
          <w:rFonts w:ascii="Arial" w:hAnsi="Arial" w:cs="Arial"/>
          <w:bCs/>
          <w:lang w:val="en-GB"/>
        </w:rPr>
        <w:t>)</w:t>
      </w:r>
      <w:r w:rsidRPr="00387AC6">
        <w:rPr>
          <w:rFonts w:ascii="Arial" w:hAnsi="Arial" w:cs="Arial"/>
          <w:bCs/>
          <w:lang w:val="en-GB"/>
        </w:rPr>
        <w:t>.</w:t>
      </w:r>
    </w:p>
    <w:p w14:paraId="2E956EA8" w14:textId="4FB2CF48" w:rsidR="00493A7A" w:rsidRPr="00387AC6" w:rsidRDefault="00493A7A" w:rsidP="00501F5F">
      <w:pPr>
        <w:numPr>
          <w:ilvl w:val="0"/>
          <w:numId w:val="3"/>
        </w:numPr>
        <w:spacing w:line="240" w:lineRule="auto"/>
        <w:rPr>
          <w:rFonts w:ascii="Arial" w:hAnsi="Arial" w:cs="Arial"/>
          <w:lang w:val="en-GB"/>
        </w:rPr>
      </w:pPr>
      <w:r w:rsidRPr="00387AC6">
        <w:rPr>
          <w:rFonts w:ascii="Arial" w:hAnsi="Arial" w:cs="Arial"/>
          <w:lang w:val="en-GB"/>
        </w:rPr>
        <w:t>BRANDON, C. &amp; HOHLFELDER, R. &amp; JACKSON, M. &amp; OLESON, J. et al.</w:t>
      </w:r>
      <w:r w:rsidR="002F58F8" w:rsidRPr="00387AC6">
        <w:rPr>
          <w:rFonts w:ascii="Arial" w:hAnsi="Arial" w:cs="Arial"/>
          <w:lang w:val="en-GB"/>
        </w:rPr>
        <w:t>,</w:t>
      </w:r>
      <w:r w:rsidRPr="00387AC6">
        <w:rPr>
          <w:rFonts w:ascii="Arial" w:hAnsi="Arial" w:cs="Arial"/>
          <w:lang w:val="en-GB"/>
        </w:rPr>
        <w:t xml:space="preserve"> (20</w:t>
      </w:r>
      <w:r w:rsidR="00F808AA" w:rsidRPr="00387AC6">
        <w:rPr>
          <w:rFonts w:ascii="Arial" w:hAnsi="Arial" w:cs="Arial"/>
          <w:lang w:val="en-GB"/>
        </w:rPr>
        <w:t>14) “</w:t>
      </w:r>
      <w:r w:rsidRPr="00387AC6">
        <w:rPr>
          <w:rFonts w:ascii="Arial" w:hAnsi="Arial" w:cs="Arial"/>
          <w:lang w:val="en-GB"/>
        </w:rPr>
        <w:t>Building for Eternity – The history and Technology of Roman Concrete Engineering in t</w:t>
      </w:r>
      <w:r w:rsidR="00F808AA" w:rsidRPr="00387AC6">
        <w:rPr>
          <w:rFonts w:ascii="Arial" w:hAnsi="Arial" w:cs="Arial"/>
          <w:lang w:val="en-GB"/>
        </w:rPr>
        <w:t>he Sea”, Oxbow Books</w:t>
      </w:r>
      <w:r w:rsidRPr="00387AC6">
        <w:rPr>
          <w:rFonts w:ascii="Arial" w:hAnsi="Arial" w:cs="Arial"/>
          <w:lang w:val="en-GB"/>
        </w:rPr>
        <w:t>.</w:t>
      </w:r>
    </w:p>
    <w:p w14:paraId="26B352F0" w14:textId="38E643F9" w:rsidR="00AA33FC" w:rsidRPr="00387AC6" w:rsidRDefault="00AA33FC" w:rsidP="00501F5F">
      <w:pPr>
        <w:numPr>
          <w:ilvl w:val="0"/>
          <w:numId w:val="3"/>
        </w:numPr>
        <w:spacing w:line="240" w:lineRule="auto"/>
        <w:rPr>
          <w:rFonts w:ascii="Arial" w:hAnsi="Arial" w:cs="Arial"/>
          <w:lang w:val="en-GB"/>
        </w:rPr>
      </w:pPr>
      <w:r w:rsidRPr="00387AC6">
        <w:rPr>
          <w:rFonts w:ascii="Arial" w:hAnsi="Arial" w:cs="Arial"/>
          <w:lang w:val="en-GB"/>
        </w:rPr>
        <w:t>CASSON, L., (1990), “</w:t>
      </w:r>
      <w:hyperlink r:id="rId57" w:history="1">
        <w:r w:rsidRPr="00387AC6">
          <w:rPr>
            <w:rStyle w:val="Lienhypertexte"/>
            <w:rFonts w:ascii="Arial" w:hAnsi="Arial" w:cs="Arial"/>
            <w:lang w:val="en-GB"/>
          </w:rPr>
          <w:t>New Light on Maritime Loans</w:t>
        </w:r>
        <w:r w:rsidR="004E0183" w:rsidRPr="00387AC6">
          <w:rPr>
            <w:rStyle w:val="Lienhypertexte"/>
            <w:rFonts w:ascii="Arial" w:hAnsi="Arial" w:cs="Arial"/>
            <w:lang w:val="en-GB"/>
          </w:rPr>
          <w:t xml:space="preserve">: </w:t>
        </w:r>
        <w:proofErr w:type="spellStart"/>
        <w:r w:rsidR="004E0183" w:rsidRPr="00387AC6">
          <w:rPr>
            <w:rStyle w:val="Lienhypertexte"/>
            <w:rFonts w:ascii="Arial" w:hAnsi="Arial" w:cs="Arial"/>
            <w:lang w:val="en-GB"/>
          </w:rPr>
          <w:t>P.Vindob</w:t>
        </w:r>
        <w:proofErr w:type="spellEnd"/>
        <w:r w:rsidR="004E0183" w:rsidRPr="00387AC6">
          <w:rPr>
            <w:rStyle w:val="Lienhypertexte"/>
            <w:rFonts w:ascii="Arial" w:hAnsi="Arial" w:cs="Arial"/>
            <w:lang w:val="en-GB"/>
          </w:rPr>
          <w:t>. G 40822</w:t>
        </w:r>
      </w:hyperlink>
      <w:r w:rsidRPr="00387AC6">
        <w:rPr>
          <w:rFonts w:ascii="Arial" w:hAnsi="Arial" w:cs="Arial"/>
          <w:lang w:val="en-GB"/>
        </w:rPr>
        <w:t xml:space="preserve">”, in </w:t>
      </w:r>
      <w:proofErr w:type="spellStart"/>
      <w:r w:rsidRPr="00387AC6">
        <w:rPr>
          <w:rFonts w:ascii="Arial" w:hAnsi="Arial" w:cs="Arial"/>
          <w:lang w:val="en-GB"/>
        </w:rPr>
        <w:t>Zeitschrift</w:t>
      </w:r>
      <w:proofErr w:type="spellEnd"/>
      <w:r w:rsidRPr="00387AC6">
        <w:rPr>
          <w:rFonts w:ascii="Arial" w:hAnsi="Arial" w:cs="Arial"/>
          <w:lang w:val="en-GB"/>
        </w:rPr>
        <w:t xml:space="preserve"> </w:t>
      </w:r>
      <w:proofErr w:type="spellStart"/>
      <w:r w:rsidRPr="00387AC6">
        <w:rPr>
          <w:rFonts w:ascii="Arial" w:hAnsi="Arial" w:cs="Arial"/>
          <w:lang w:val="en-GB"/>
        </w:rPr>
        <w:t>für</w:t>
      </w:r>
      <w:proofErr w:type="spellEnd"/>
      <w:r w:rsidRPr="00387AC6">
        <w:rPr>
          <w:rFonts w:ascii="Arial" w:hAnsi="Arial" w:cs="Arial"/>
          <w:lang w:val="en-GB"/>
        </w:rPr>
        <w:t xml:space="preserve"> </w:t>
      </w:r>
      <w:proofErr w:type="spellStart"/>
      <w:r w:rsidRPr="00387AC6">
        <w:rPr>
          <w:rFonts w:ascii="Arial" w:hAnsi="Arial" w:cs="Arial"/>
          <w:lang w:val="en-GB"/>
        </w:rPr>
        <w:t>Papyrologie</w:t>
      </w:r>
      <w:proofErr w:type="spellEnd"/>
      <w:r w:rsidRPr="00387AC6">
        <w:rPr>
          <w:rFonts w:ascii="Arial" w:hAnsi="Arial" w:cs="Arial"/>
          <w:lang w:val="en-GB"/>
        </w:rPr>
        <w:t xml:space="preserve"> und </w:t>
      </w:r>
      <w:proofErr w:type="spellStart"/>
      <w:r w:rsidRPr="00387AC6">
        <w:rPr>
          <w:rFonts w:ascii="Arial" w:hAnsi="Arial" w:cs="Arial"/>
          <w:lang w:val="en-GB"/>
        </w:rPr>
        <w:t>Epigraphik</w:t>
      </w:r>
      <w:proofErr w:type="spellEnd"/>
      <w:r w:rsidRPr="00387AC6">
        <w:rPr>
          <w:rFonts w:ascii="Arial" w:hAnsi="Arial" w:cs="Arial"/>
          <w:lang w:val="en-GB"/>
        </w:rPr>
        <w:t xml:space="preserve"> 84, </w:t>
      </w:r>
      <w:r w:rsidR="00B60BAF" w:rsidRPr="00387AC6">
        <w:rPr>
          <w:rFonts w:ascii="Arial" w:hAnsi="Arial" w:cs="Arial"/>
          <w:lang w:val="en-GB"/>
        </w:rPr>
        <w:t>(</w:t>
      </w:r>
      <w:proofErr w:type="spellStart"/>
      <w:r w:rsidRPr="00387AC6">
        <w:rPr>
          <w:rFonts w:ascii="Arial" w:hAnsi="Arial" w:cs="Arial"/>
          <w:lang w:val="en-GB"/>
        </w:rPr>
        <w:t>pp</w:t>
      </w:r>
      <w:proofErr w:type="spellEnd"/>
      <w:r w:rsidRPr="00387AC6">
        <w:rPr>
          <w:rFonts w:ascii="Arial" w:hAnsi="Arial" w:cs="Arial"/>
          <w:lang w:val="en-GB"/>
        </w:rPr>
        <w:t xml:space="preserve"> 195-206</w:t>
      </w:r>
      <w:r w:rsidR="00B60BAF" w:rsidRPr="00387AC6">
        <w:rPr>
          <w:rFonts w:ascii="Arial" w:hAnsi="Arial" w:cs="Arial"/>
          <w:lang w:val="en-GB"/>
        </w:rPr>
        <w:t>)</w:t>
      </w:r>
      <w:r w:rsidRPr="00387AC6">
        <w:rPr>
          <w:rFonts w:ascii="Arial" w:hAnsi="Arial" w:cs="Arial"/>
          <w:lang w:val="en-GB"/>
        </w:rPr>
        <w:t>.</w:t>
      </w:r>
    </w:p>
    <w:p w14:paraId="0EF61B1B" w14:textId="2874FEA6" w:rsidR="006D100C" w:rsidRPr="00387AC6" w:rsidRDefault="00804134" w:rsidP="00501F5F">
      <w:pPr>
        <w:numPr>
          <w:ilvl w:val="0"/>
          <w:numId w:val="3"/>
        </w:numPr>
        <w:spacing w:line="240" w:lineRule="auto"/>
        <w:rPr>
          <w:rFonts w:ascii="Arial" w:hAnsi="Arial" w:cs="Arial"/>
          <w:lang w:val="en-GB"/>
        </w:rPr>
      </w:pPr>
      <w:r w:rsidRPr="00387AC6">
        <w:rPr>
          <w:rFonts w:ascii="Arial" w:hAnsi="Arial" w:cs="Arial"/>
          <w:lang w:val="en-GB"/>
        </w:rPr>
        <w:t>CASSON, L. (1971) “</w:t>
      </w:r>
      <w:r w:rsidR="006D100C" w:rsidRPr="00387AC6">
        <w:rPr>
          <w:rFonts w:ascii="Arial" w:hAnsi="Arial" w:cs="Arial"/>
          <w:lang w:val="en-GB"/>
        </w:rPr>
        <w:t>Ships and s</w:t>
      </w:r>
      <w:r w:rsidRPr="00387AC6">
        <w:rPr>
          <w:rFonts w:ascii="Arial" w:hAnsi="Arial" w:cs="Arial"/>
          <w:lang w:val="en-GB"/>
        </w:rPr>
        <w:t>eamanship in the ancient world”</w:t>
      </w:r>
      <w:r w:rsidR="006D100C" w:rsidRPr="00387AC6">
        <w:rPr>
          <w:rFonts w:ascii="Arial" w:hAnsi="Arial" w:cs="Arial"/>
          <w:lang w:val="en-GB"/>
        </w:rPr>
        <w:t>, Princeton, (470 p).</w:t>
      </w:r>
    </w:p>
    <w:p w14:paraId="02ECD3A4" w14:textId="4A2742D1" w:rsidR="00804134" w:rsidRPr="00387AC6" w:rsidRDefault="00804134" w:rsidP="00501F5F">
      <w:pPr>
        <w:numPr>
          <w:ilvl w:val="0"/>
          <w:numId w:val="3"/>
        </w:numPr>
        <w:spacing w:line="240" w:lineRule="auto"/>
        <w:rPr>
          <w:rFonts w:ascii="Arial" w:hAnsi="Arial" w:cs="Arial"/>
          <w:lang w:val="en-GB"/>
        </w:rPr>
      </w:pPr>
      <w:r w:rsidRPr="00387AC6">
        <w:rPr>
          <w:rFonts w:ascii="Arial" w:hAnsi="Arial" w:cs="Arial"/>
          <w:lang w:val="en-GB"/>
        </w:rPr>
        <w:t xml:space="preserve">COOPER, J., (2011), “No easy option: Nile versus Red Sea in ancient and medieval north-south navigation”, in W.V. Harris &amp; K. </w:t>
      </w:r>
      <w:proofErr w:type="spellStart"/>
      <w:r w:rsidRPr="00387AC6">
        <w:rPr>
          <w:rFonts w:ascii="Arial" w:hAnsi="Arial" w:cs="Arial"/>
          <w:lang w:val="en-GB"/>
        </w:rPr>
        <w:t>Iara</w:t>
      </w:r>
      <w:proofErr w:type="spellEnd"/>
      <w:r w:rsidRPr="00387AC6">
        <w:rPr>
          <w:rFonts w:ascii="Arial" w:hAnsi="Arial" w:cs="Arial"/>
          <w:lang w:val="en-GB"/>
        </w:rPr>
        <w:t xml:space="preserve"> (</w:t>
      </w:r>
      <w:proofErr w:type="spellStart"/>
      <w:r w:rsidRPr="00387AC6">
        <w:rPr>
          <w:rFonts w:ascii="Arial" w:hAnsi="Arial" w:cs="Arial"/>
          <w:lang w:val="en-GB"/>
        </w:rPr>
        <w:t>eds</w:t>
      </w:r>
      <w:proofErr w:type="spellEnd"/>
      <w:r w:rsidRPr="00387AC6">
        <w:rPr>
          <w:rFonts w:ascii="Arial" w:hAnsi="Arial" w:cs="Arial"/>
          <w:lang w:val="en-GB"/>
        </w:rPr>
        <w:t xml:space="preserve">), Maritime Technology in the Ancient Economy: Ship Design and Navigation. Journal of Roman Archaeology Supplementary Series 84, </w:t>
      </w:r>
      <w:r w:rsidR="00B60BAF" w:rsidRPr="00387AC6">
        <w:rPr>
          <w:rFonts w:ascii="Arial" w:hAnsi="Arial" w:cs="Arial"/>
          <w:lang w:val="en-GB"/>
        </w:rPr>
        <w:t>(</w:t>
      </w:r>
      <w:proofErr w:type="spellStart"/>
      <w:r w:rsidRPr="00387AC6">
        <w:rPr>
          <w:rFonts w:ascii="Arial" w:hAnsi="Arial" w:cs="Arial"/>
          <w:lang w:val="en-GB"/>
        </w:rPr>
        <w:t>pp</w:t>
      </w:r>
      <w:proofErr w:type="spellEnd"/>
      <w:r w:rsidRPr="00387AC6">
        <w:rPr>
          <w:rFonts w:ascii="Arial" w:hAnsi="Arial" w:cs="Arial"/>
          <w:lang w:val="en-GB"/>
        </w:rPr>
        <w:t xml:space="preserve"> 189–210</w:t>
      </w:r>
      <w:r w:rsidR="00B60BAF" w:rsidRPr="00387AC6">
        <w:rPr>
          <w:rFonts w:ascii="Arial" w:hAnsi="Arial" w:cs="Arial"/>
          <w:lang w:val="en-GB"/>
        </w:rPr>
        <w:t>)</w:t>
      </w:r>
      <w:r w:rsidRPr="00387AC6">
        <w:rPr>
          <w:rFonts w:ascii="Arial" w:hAnsi="Arial" w:cs="Arial"/>
          <w:lang w:val="en-GB"/>
        </w:rPr>
        <w:t>.</w:t>
      </w:r>
    </w:p>
    <w:p w14:paraId="42217E21" w14:textId="50854D5A" w:rsidR="00A9065D" w:rsidRPr="00387AC6" w:rsidRDefault="00A9065D" w:rsidP="00501F5F">
      <w:pPr>
        <w:numPr>
          <w:ilvl w:val="0"/>
          <w:numId w:val="3"/>
        </w:numPr>
        <w:spacing w:line="240" w:lineRule="auto"/>
        <w:rPr>
          <w:rFonts w:ascii="Arial" w:hAnsi="Arial" w:cs="Arial"/>
          <w:lang w:val="en-GB"/>
        </w:rPr>
      </w:pPr>
      <w:r w:rsidRPr="00387AC6">
        <w:rPr>
          <w:rFonts w:ascii="Arial" w:hAnsi="Arial" w:cs="Arial"/>
          <w:lang w:val="en-GB"/>
        </w:rPr>
        <w:t>DE GRAAUW, A., (2017), “</w:t>
      </w:r>
      <w:hyperlink r:id="rId58" w:history="1">
        <w:r w:rsidRPr="00387AC6">
          <w:rPr>
            <w:rStyle w:val="Lienhypertexte"/>
            <w:rFonts w:ascii="Arial" w:hAnsi="Arial" w:cs="Arial"/>
            <w:lang w:val="en-GB"/>
          </w:rPr>
          <w:t>Catalogue of ancient potential ports and harbours in the Black sea</w:t>
        </w:r>
      </w:hyperlink>
      <w:r w:rsidRPr="00387AC6">
        <w:rPr>
          <w:rFonts w:ascii="Arial" w:hAnsi="Arial" w:cs="Arial"/>
          <w:lang w:val="en-GB"/>
        </w:rPr>
        <w:t xml:space="preserve">”, </w:t>
      </w:r>
      <w:r w:rsidR="006B53B5" w:rsidRPr="00387AC6">
        <w:rPr>
          <w:rFonts w:ascii="Arial" w:hAnsi="Arial" w:cs="Arial"/>
          <w:lang w:val="en-GB"/>
        </w:rPr>
        <w:t xml:space="preserve">Journal </w:t>
      </w:r>
      <w:proofErr w:type="spellStart"/>
      <w:r w:rsidRPr="00387AC6">
        <w:rPr>
          <w:rFonts w:ascii="Arial" w:hAnsi="Arial" w:cs="Arial"/>
          <w:lang w:val="en-GB"/>
        </w:rPr>
        <w:t>Méditerranée</w:t>
      </w:r>
      <w:proofErr w:type="spellEnd"/>
      <w:r w:rsidR="006B53B5" w:rsidRPr="00387AC6">
        <w:rPr>
          <w:rFonts w:ascii="Arial" w:hAnsi="Arial" w:cs="Arial"/>
          <w:lang w:val="en-GB"/>
        </w:rPr>
        <w:t>.</w:t>
      </w:r>
    </w:p>
    <w:p w14:paraId="4CB045FE" w14:textId="7ADEC309" w:rsidR="007F5530" w:rsidRPr="00387AC6" w:rsidRDefault="000F07A9" w:rsidP="00501F5F">
      <w:pPr>
        <w:numPr>
          <w:ilvl w:val="0"/>
          <w:numId w:val="3"/>
        </w:numPr>
        <w:spacing w:line="240" w:lineRule="auto"/>
        <w:rPr>
          <w:rFonts w:ascii="Arial" w:hAnsi="Arial" w:cs="Arial"/>
          <w:lang w:val="en-GB"/>
        </w:rPr>
      </w:pPr>
      <w:r w:rsidRPr="00387AC6">
        <w:rPr>
          <w:rFonts w:ascii="Arial" w:hAnsi="Arial" w:cs="Arial"/>
          <w:lang w:val="en-GB"/>
        </w:rPr>
        <w:t>DE ROMANIS, F., (2012), “</w:t>
      </w:r>
      <w:hyperlink r:id="rId59" w:history="1">
        <w:r w:rsidR="007F5530" w:rsidRPr="00387AC6">
          <w:rPr>
            <w:rStyle w:val="Lienhypertexte"/>
            <w:rFonts w:ascii="Arial" w:hAnsi="Arial" w:cs="Arial"/>
            <w:lang w:val="en-GB"/>
          </w:rPr>
          <w:t>Playing Sudoku on the Verso of the '</w:t>
        </w:r>
        <w:proofErr w:type="spellStart"/>
        <w:r w:rsidR="007F5530" w:rsidRPr="00387AC6">
          <w:rPr>
            <w:rStyle w:val="Lienhypertexte"/>
            <w:rFonts w:ascii="Arial" w:hAnsi="Arial" w:cs="Arial"/>
            <w:lang w:val="en-GB"/>
          </w:rPr>
          <w:t>Muziris</w:t>
        </w:r>
        <w:proofErr w:type="spellEnd"/>
        <w:r w:rsidR="007F5530" w:rsidRPr="00387AC6">
          <w:rPr>
            <w:rStyle w:val="Lienhypertexte"/>
            <w:rFonts w:ascii="Arial" w:hAnsi="Arial" w:cs="Arial"/>
            <w:lang w:val="en-GB"/>
          </w:rPr>
          <w:t xml:space="preserve"> </w:t>
        </w:r>
        <w:proofErr w:type="gramStart"/>
        <w:r w:rsidR="007F5530" w:rsidRPr="00387AC6">
          <w:rPr>
            <w:rStyle w:val="Lienhypertexte"/>
            <w:rFonts w:ascii="Arial" w:hAnsi="Arial" w:cs="Arial"/>
            <w:lang w:val="en-GB"/>
          </w:rPr>
          <w:t>Papyrus' :</w:t>
        </w:r>
        <w:proofErr w:type="gramEnd"/>
        <w:r w:rsidR="007F5530" w:rsidRPr="00387AC6">
          <w:rPr>
            <w:rStyle w:val="Lienhypertexte"/>
            <w:rFonts w:ascii="Arial" w:hAnsi="Arial" w:cs="Arial"/>
            <w:lang w:val="en-GB"/>
          </w:rPr>
          <w:t xml:space="preserve"> Pepper, </w:t>
        </w:r>
        <w:proofErr w:type="spellStart"/>
        <w:r w:rsidR="007F5530" w:rsidRPr="00387AC6">
          <w:rPr>
            <w:rStyle w:val="Lienhypertexte"/>
            <w:rFonts w:ascii="Arial" w:hAnsi="Arial" w:cs="Arial"/>
            <w:lang w:val="en-GB"/>
          </w:rPr>
          <w:t>Malabathron</w:t>
        </w:r>
        <w:proofErr w:type="spellEnd"/>
        <w:r w:rsidR="007F5530" w:rsidRPr="00387AC6">
          <w:rPr>
            <w:rStyle w:val="Lienhypertexte"/>
            <w:rFonts w:ascii="Arial" w:hAnsi="Arial" w:cs="Arial"/>
            <w:lang w:val="en-GB"/>
          </w:rPr>
          <w:t xml:space="preserve"> and Tortoise Shell in the Cargo of the </w:t>
        </w:r>
        <w:proofErr w:type="spellStart"/>
        <w:r w:rsidR="007F5530" w:rsidRPr="00387AC6">
          <w:rPr>
            <w:rStyle w:val="Lienhypertexte"/>
            <w:rFonts w:ascii="Arial" w:hAnsi="Arial" w:cs="Arial"/>
            <w:lang w:val="en-GB"/>
          </w:rPr>
          <w:t>Hermapollon</w:t>
        </w:r>
        <w:proofErr w:type="spellEnd"/>
      </w:hyperlink>
      <w:r w:rsidR="007F5530" w:rsidRPr="00387AC6">
        <w:rPr>
          <w:rFonts w:ascii="Arial" w:hAnsi="Arial" w:cs="Arial"/>
          <w:lang w:val="en-GB"/>
        </w:rPr>
        <w:t xml:space="preserve">”, Journal of Ancient Indian History, 27, </w:t>
      </w:r>
      <w:r w:rsidR="00B60BAF" w:rsidRPr="00387AC6">
        <w:rPr>
          <w:rFonts w:ascii="Arial" w:hAnsi="Arial" w:cs="Arial"/>
          <w:lang w:val="en-GB"/>
        </w:rPr>
        <w:t>(</w:t>
      </w:r>
      <w:proofErr w:type="spellStart"/>
      <w:r w:rsidR="007F5530" w:rsidRPr="00387AC6">
        <w:rPr>
          <w:rFonts w:ascii="Arial" w:hAnsi="Arial" w:cs="Arial"/>
          <w:lang w:val="en-GB"/>
        </w:rPr>
        <w:t>pp</w:t>
      </w:r>
      <w:proofErr w:type="spellEnd"/>
      <w:r w:rsidR="007F5530" w:rsidRPr="00387AC6">
        <w:rPr>
          <w:rFonts w:ascii="Arial" w:hAnsi="Arial" w:cs="Arial"/>
          <w:lang w:val="en-GB"/>
        </w:rPr>
        <w:t xml:space="preserve"> 75-101</w:t>
      </w:r>
      <w:r w:rsidR="00B60BAF" w:rsidRPr="00387AC6">
        <w:rPr>
          <w:rFonts w:ascii="Arial" w:hAnsi="Arial" w:cs="Arial"/>
          <w:lang w:val="en-GB"/>
        </w:rPr>
        <w:t>)</w:t>
      </w:r>
      <w:r w:rsidR="007F5530" w:rsidRPr="00387AC6">
        <w:rPr>
          <w:rFonts w:ascii="Arial" w:hAnsi="Arial" w:cs="Arial"/>
          <w:lang w:val="en-GB"/>
        </w:rPr>
        <w:t>.</w:t>
      </w:r>
      <w:r w:rsidR="00BA1EC3" w:rsidRPr="00387AC6">
        <w:rPr>
          <w:rFonts w:ascii="Arial" w:hAnsi="Arial" w:cs="Arial"/>
          <w:lang w:val="en-GB"/>
        </w:rPr>
        <w:br/>
        <w:t xml:space="preserve">See also his 2014 </w:t>
      </w:r>
      <w:hyperlink r:id="rId60" w:history="1">
        <w:r w:rsidR="00BA1EC3" w:rsidRPr="00387AC6">
          <w:rPr>
            <w:rStyle w:val="Lienhypertexte"/>
            <w:rFonts w:ascii="Arial" w:hAnsi="Arial" w:cs="Arial"/>
            <w:lang w:val="en-GB"/>
          </w:rPr>
          <w:t xml:space="preserve">conference at the </w:t>
        </w:r>
        <w:proofErr w:type="spellStart"/>
        <w:r w:rsidR="00BA1EC3" w:rsidRPr="00387AC6">
          <w:rPr>
            <w:rStyle w:val="Lienhypertexte"/>
            <w:rFonts w:ascii="Arial" w:hAnsi="Arial" w:cs="Arial"/>
            <w:lang w:val="en-GB"/>
          </w:rPr>
          <w:t>Collège</w:t>
        </w:r>
        <w:proofErr w:type="spellEnd"/>
        <w:r w:rsidR="00BA1EC3" w:rsidRPr="00387AC6">
          <w:rPr>
            <w:rStyle w:val="Lienhypertexte"/>
            <w:rFonts w:ascii="Arial" w:hAnsi="Arial" w:cs="Arial"/>
            <w:lang w:val="en-GB"/>
          </w:rPr>
          <w:t xml:space="preserve"> de France</w:t>
        </w:r>
      </w:hyperlink>
      <w:r w:rsidR="00BA1EC3" w:rsidRPr="00387AC6">
        <w:rPr>
          <w:rFonts w:ascii="Arial" w:hAnsi="Arial" w:cs="Arial"/>
          <w:lang w:val="en-GB"/>
        </w:rPr>
        <w:t>.</w:t>
      </w:r>
    </w:p>
    <w:p w14:paraId="24581ECD" w14:textId="5B6114B7" w:rsidR="00A20B2A" w:rsidRPr="00387AC6" w:rsidRDefault="00A20B2A" w:rsidP="00501F5F">
      <w:pPr>
        <w:numPr>
          <w:ilvl w:val="0"/>
          <w:numId w:val="3"/>
        </w:numPr>
        <w:spacing w:line="240" w:lineRule="auto"/>
        <w:rPr>
          <w:rFonts w:ascii="Arial" w:hAnsi="Arial" w:cs="Arial"/>
          <w:lang w:val="en-GB"/>
        </w:rPr>
      </w:pPr>
      <w:r w:rsidRPr="00387AC6">
        <w:rPr>
          <w:rFonts w:ascii="Arial" w:hAnsi="Arial" w:cs="Arial"/>
          <w:lang w:val="en-GB"/>
        </w:rPr>
        <w:t>DE ROMANIS, F.</w:t>
      </w:r>
      <w:r w:rsidR="008B16D5" w:rsidRPr="00387AC6">
        <w:rPr>
          <w:rFonts w:ascii="Arial" w:hAnsi="Arial" w:cs="Arial"/>
          <w:lang w:val="en-GB"/>
        </w:rPr>
        <w:t xml:space="preserve"> &amp; MAIURO, M.</w:t>
      </w:r>
      <w:r w:rsidRPr="00387AC6">
        <w:rPr>
          <w:rFonts w:ascii="Arial" w:hAnsi="Arial" w:cs="Arial"/>
          <w:lang w:val="en-GB"/>
        </w:rPr>
        <w:t xml:space="preserve">, (2015), “Comparative Perspectives on the Pepper Trade”, in Across the Ocean: Nine Essays on Indo-Mediterranean Trade, Brill, </w:t>
      </w:r>
      <w:r w:rsidR="008B16D5" w:rsidRPr="00387AC6">
        <w:rPr>
          <w:rFonts w:ascii="Arial" w:hAnsi="Arial" w:cs="Arial"/>
          <w:lang w:val="en-GB"/>
        </w:rPr>
        <w:t xml:space="preserve">Leiden, </w:t>
      </w:r>
      <w:r w:rsidR="00B60BAF" w:rsidRPr="00387AC6">
        <w:rPr>
          <w:rFonts w:ascii="Arial" w:hAnsi="Arial" w:cs="Arial"/>
          <w:lang w:val="en-GB"/>
        </w:rPr>
        <w:t>(</w:t>
      </w:r>
      <w:proofErr w:type="spellStart"/>
      <w:r w:rsidRPr="00387AC6">
        <w:rPr>
          <w:rFonts w:ascii="Arial" w:hAnsi="Arial" w:cs="Arial"/>
          <w:lang w:val="en-GB"/>
        </w:rPr>
        <w:t>pp</w:t>
      </w:r>
      <w:proofErr w:type="spellEnd"/>
      <w:r w:rsidRPr="00387AC6">
        <w:rPr>
          <w:rFonts w:ascii="Arial" w:hAnsi="Arial" w:cs="Arial"/>
          <w:lang w:val="en-GB"/>
        </w:rPr>
        <w:t xml:space="preserve"> 127-194</w:t>
      </w:r>
      <w:r w:rsidR="00B60BAF" w:rsidRPr="00387AC6">
        <w:rPr>
          <w:rFonts w:ascii="Arial" w:hAnsi="Arial" w:cs="Arial"/>
          <w:lang w:val="en-GB"/>
        </w:rPr>
        <w:t>)</w:t>
      </w:r>
      <w:r w:rsidRPr="00387AC6">
        <w:rPr>
          <w:rFonts w:ascii="Arial" w:hAnsi="Arial" w:cs="Arial"/>
          <w:lang w:val="en-GB"/>
        </w:rPr>
        <w:t>.</w:t>
      </w:r>
    </w:p>
    <w:p w14:paraId="020A6354" w14:textId="2FF35030" w:rsidR="00ED0EDB" w:rsidRPr="00387AC6" w:rsidRDefault="00ED0EDB" w:rsidP="00501F5F">
      <w:pPr>
        <w:numPr>
          <w:ilvl w:val="0"/>
          <w:numId w:val="3"/>
        </w:numPr>
        <w:spacing w:line="240" w:lineRule="auto"/>
        <w:rPr>
          <w:rFonts w:ascii="Arial" w:hAnsi="Arial" w:cs="Arial"/>
          <w:lang w:val="en-GB"/>
        </w:rPr>
      </w:pPr>
      <w:r w:rsidRPr="00387AC6">
        <w:rPr>
          <w:rFonts w:ascii="Arial" w:hAnsi="Arial" w:cs="Arial"/>
          <w:lang w:val="en-GB"/>
        </w:rPr>
        <w:t>ELINDER, M. &amp; ERIXSON, O., (2012), “Gender, social norms, and survival in maritime disasters”, PNAS, August 14, 2012, vol. 109, no. 33, (</w:t>
      </w:r>
      <w:r w:rsidR="00BF5CE0" w:rsidRPr="00387AC6">
        <w:rPr>
          <w:rFonts w:ascii="Arial" w:hAnsi="Arial" w:cs="Arial"/>
          <w:lang w:val="en-GB"/>
        </w:rPr>
        <w:t>32 p).</w:t>
      </w:r>
    </w:p>
    <w:p w14:paraId="5A20BBED" w14:textId="28814395" w:rsidR="00AA33FC" w:rsidRPr="00387AC6" w:rsidRDefault="00AA33FC" w:rsidP="00501F5F">
      <w:pPr>
        <w:numPr>
          <w:ilvl w:val="0"/>
          <w:numId w:val="3"/>
        </w:numPr>
        <w:spacing w:line="240" w:lineRule="auto"/>
        <w:rPr>
          <w:rFonts w:ascii="Arial" w:hAnsi="Arial" w:cs="Arial"/>
          <w:lang w:val="en-GB"/>
        </w:rPr>
      </w:pPr>
      <w:r w:rsidRPr="00387AC6">
        <w:rPr>
          <w:rFonts w:ascii="Arial" w:hAnsi="Arial" w:cs="Arial"/>
          <w:lang w:val="en-GB"/>
        </w:rPr>
        <w:t xml:space="preserve">HEIKELL, R., (2012), “The </w:t>
      </w:r>
      <w:proofErr w:type="spellStart"/>
      <w:r w:rsidRPr="00387AC6">
        <w:rPr>
          <w:rFonts w:ascii="Arial" w:hAnsi="Arial" w:cs="Arial"/>
          <w:lang w:val="en-GB"/>
        </w:rPr>
        <w:t>Adlard</w:t>
      </w:r>
      <w:proofErr w:type="spellEnd"/>
      <w:r w:rsidRPr="00387AC6">
        <w:rPr>
          <w:rFonts w:ascii="Arial" w:hAnsi="Arial" w:cs="Arial"/>
          <w:lang w:val="en-GB"/>
        </w:rPr>
        <w:t xml:space="preserve"> Coles Book of Mediterranean Cruising”.</w:t>
      </w:r>
    </w:p>
    <w:p w14:paraId="39E03DB5" w14:textId="1ED3DBB5" w:rsidR="00E96001" w:rsidRPr="00387AC6" w:rsidRDefault="00E96001" w:rsidP="00501F5F">
      <w:pPr>
        <w:numPr>
          <w:ilvl w:val="0"/>
          <w:numId w:val="3"/>
        </w:numPr>
        <w:spacing w:line="240" w:lineRule="auto"/>
        <w:rPr>
          <w:rFonts w:ascii="Arial" w:hAnsi="Arial" w:cs="Arial"/>
          <w:lang w:val="en-GB"/>
        </w:rPr>
      </w:pPr>
      <w:proofErr w:type="spellStart"/>
      <w:r w:rsidRPr="00387AC6">
        <w:rPr>
          <w:rFonts w:ascii="Arial" w:hAnsi="Arial" w:cs="Arial"/>
          <w:lang w:val="en-GB"/>
        </w:rPr>
        <w:t>McLAUGHLIN</w:t>
      </w:r>
      <w:proofErr w:type="spellEnd"/>
      <w:r w:rsidRPr="00387AC6">
        <w:rPr>
          <w:rFonts w:ascii="Arial" w:hAnsi="Arial" w:cs="Arial"/>
          <w:lang w:val="en-GB"/>
        </w:rPr>
        <w:t>, R., (</w:t>
      </w:r>
      <w:r w:rsidR="003E4C86" w:rsidRPr="00387AC6">
        <w:rPr>
          <w:rFonts w:ascii="Arial" w:hAnsi="Arial" w:cs="Arial"/>
          <w:lang w:val="en-GB"/>
        </w:rPr>
        <w:t>2014</w:t>
      </w:r>
      <w:r w:rsidRPr="00387AC6">
        <w:rPr>
          <w:rFonts w:ascii="Arial" w:hAnsi="Arial" w:cs="Arial"/>
          <w:lang w:val="en-GB"/>
        </w:rPr>
        <w:t>), “</w:t>
      </w:r>
      <w:r w:rsidR="003E4C86" w:rsidRPr="00387AC6">
        <w:rPr>
          <w:rFonts w:ascii="Arial" w:hAnsi="Arial" w:cs="Arial"/>
          <w:lang w:val="en-GB"/>
        </w:rPr>
        <w:t>The Roman Empire and the Indian Ocean”, Pen &amp; Sword Books Ltd, (298 p).</w:t>
      </w:r>
    </w:p>
    <w:p w14:paraId="07DAB6A8" w14:textId="23B18F3C" w:rsidR="009F6624" w:rsidRPr="00387AC6" w:rsidRDefault="009F6624" w:rsidP="00501F5F">
      <w:pPr>
        <w:numPr>
          <w:ilvl w:val="0"/>
          <w:numId w:val="3"/>
        </w:numPr>
        <w:spacing w:line="240" w:lineRule="auto"/>
        <w:rPr>
          <w:rFonts w:ascii="Arial" w:hAnsi="Arial" w:cs="Arial"/>
          <w:lang w:val="en-GB"/>
        </w:rPr>
      </w:pPr>
      <w:r w:rsidRPr="00387AC6">
        <w:rPr>
          <w:rFonts w:ascii="Arial" w:hAnsi="Arial" w:cs="Arial"/>
          <w:lang w:val="en-GB"/>
        </w:rPr>
        <w:t>REDDE, M. &amp; GOLVIN, J-C</w:t>
      </w:r>
      <w:proofErr w:type="gramStart"/>
      <w:r w:rsidRPr="00387AC6">
        <w:rPr>
          <w:rFonts w:ascii="Arial" w:hAnsi="Arial" w:cs="Arial"/>
          <w:lang w:val="en-GB"/>
        </w:rPr>
        <w:t>.,</w:t>
      </w:r>
      <w:proofErr w:type="gramEnd"/>
      <w:r w:rsidRPr="00387AC6">
        <w:rPr>
          <w:rFonts w:ascii="Arial" w:hAnsi="Arial" w:cs="Arial"/>
          <w:lang w:val="en-GB"/>
        </w:rPr>
        <w:t xml:space="preserve"> (2005), “Voyages </w:t>
      </w:r>
      <w:proofErr w:type="spellStart"/>
      <w:r w:rsidRPr="00387AC6">
        <w:rPr>
          <w:rFonts w:ascii="Arial" w:hAnsi="Arial" w:cs="Arial"/>
          <w:lang w:val="en-GB"/>
        </w:rPr>
        <w:t>sur</w:t>
      </w:r>
      <w:proofErr w:type="spellEnd"/>
      <w:r w:rsidRPr="00387AC6">
        <w:rPr>
          <w:rFonts w:ascii="Arial" w:hAnsi="Arial" w:cs="Arial"/>
          <w:lang w:val="en-GB"/>
        </w:rPr>
        <w:t xml:space="preserve"> la </w:t>
      </w:r>
      <w:proofErr w:type="spellStart"/>
      <w:r w:rsidRPr="00387AC6">
        <w:rPr>
          <w:rFonts w:ascii="Arial" w:hAnsi="Arial" w:cs="Arial"/>
          <w:lang w:val="en-GB"/>
        </w:rPr>
        <w:t>Méditerranée</w:t>
      </w:r>
      <w:proofErr w:type="spellEnd"/>
      <w:r w:rsidRPr="00387AC6">
        <w:rPr>
          <w:rFonts w:ascii="Arial" w:hAnsi="Arial" w:cs="Arial"/>
          <w:lang w:val="en-GB"/>
        </w:rPr>
        <w:t xml:space="preserve"> romaine”, </w:t>
      </w:r>
      <w:proofErr w:type="spellStart"/>
      <w:r w:rsidRPr="00387AC6">
        <w:rPr>
          <w:rFonts w:ascii="Arial" w:hAnsi="Arial" w:cs="Arial"/>
          <w:lang w:val="en-GB"/>
        </w:rPr>
        <w:t>éd</w:t>
      </w:r>
      <w:proofErr w:type="spellEnd"/>
      <w:r w:rsidRPr="00387AC6">
        <w:rPr>
          <w:rFonts w:ascii="Arial" w:hAnsi="Arial" w:cs="Arial"/>
          <w:lang w:val="en-GB"/>
        </w:rPr>
        <w:t xml:space="preserve">. </w:t>
      </w:r>
      <w:proofErr w:type="spellStart"/>
      <w:r w:rsidRPr="00387AC6">
        <w:rPr>
          <w:rFonts w:ascii="Arial" w:hAnsi="Arial" w:cs="Arial"/>
          <w:lang w:val="en-GB"/>
        </w:rPr>
        <w:t>Errance</w:t>
      </w:r>
      <w:proofErr w:type="spellEnd"/>
      <w:r w:rsidRPr="00387AC6">
        <w:rPr>
          <w:rFonts w:ascii="Arial" w:hAnsi="Arial" w:cs="Arial"/>
          <w:lang w:val="en-GB"/>
        </w:rPr>
        <w:t>, Paris, (137 p).</w:t>
      </w:r>
    </w:p>
    <w:p w14:paraId="3F45C8A5" w14:textId="763C987D" w:rsidR="00B045F9" w:rsidRPr="00387AC6" w:rsidRDefault="00B045F9" w:rsidP="00501F5F">
      <w:pPr>
        <w:numPr>
          <w:ilvl w:val="0"/>
          <w:numId w:val="3"/>
        </w:numPr>
        <w:spacing w:line="240" w:lineRule="auto"/>
        <w:rPr>
          <w:rFonts w:ascii="Arial" w:hAnsi="Arial" w:cs="Arial"/>
          <w:lang w:val="en-GB"/>
        </w:rPr>
      </w:pPr>
      <w:r w:rsidRPr="00387AC6">
        <w:rPr>
          <w:rFonts w:ascii="Arial" w:hAnsi="Arial" w:cs="Arial"/>
          <w:lang w:val="en-GB"/>
        </w:rPr>
        <w:t>STOPFORD, M., (2003), “</w:t>
      </w:r>
      <w:hyperlink r:id="rId61" w:history="1">
        <w:r w:rsidRPr="00387AC6">
          <w:rPr>
            <w:rStyle w:val="Lienhypertexte"/>
            <w:rFonts w:ascii="Arial" w:hAnsi="Arial" w:cs="Arial"/>
            <w:lang w:val="en-GB"/>
          </w:rPr>
          <w:t>Maritime Economics, second edition</w:t>
        </w:r>
      </w:hyperlink>
      <w:r w:rsidRPr="00387AC6">
        <w:rPr>
          <w:rFonts w:ascii="Arial" w:hAnsi="Arial" w:cs="Arial"/>
          <w:lang w:val="en-GB"/>
        </w:rPr>
        <w:t xml:space="preserve">”, </w:t>
      </w:r>
      <w:proofErr w:type="spellStart"/>
      <w:r w:rsidRPr="00387AC6">
        <w:rPr>
          <w:rFonts w:ascii="Arial" w:hAnsi="Arial" w:cs="Arial"/>
          <w:lang w:val="en-GB"/>
        </w:rPr>
        <w:t>Routledge</w:t>
      </w:r>
      <w:proofErr w:type="spellEnd"/>
      <w:r w:rsidRPr="00387AC6">
        <w:rPr>
          <w:rFonts w:ascii="Arial" w:hAnsi="Arial" w:cs="Arial"/>
          <w:lang w:val="en-GB"/>
        </w:rPr>
        <w:t>, London, (562 p).</w:t>
      </w:r>
    </w:p>
    <w:p w14:paraId="3A6C9901" w14:textId="0C260320" w:rsidR="00921EA1" w:rsidRPr="00387AC6" w:rsidRDefault="00F4077A" w:rsidP="00501F5F">
      <w:pPr>
        <w:numPr>
          <w:ilvl w:val="0"/>
          <w:numId w:val="3"/>
        </w:numPr>
        <w:spacing w:line="240" w:lineRule="auto"/>
        <w:rPr>
          <w:rFonts w:ascii="Arial" w:hAnsi="Arial" w:cs="Arial"/>
          <w:lang w:val="en-GB"/>
        </w:rPr>
      </w:pPr>
      <w:r w:rsidRPr="00387AC6">
        <w:rPr>
          <w:rFonts w:ascii="Arial" w:hAnsi="Arial" w:cs="Arial"/>
          <w:lang w:val="en-GB"/>
        </w:rPr>
        <w:t>STRAUSS, J., (2013), ” Shipwrecks</w:t>
      </w:r>
      <w:r w:rsidR="00921EA1" w:rsidRPr="00387AC6">
        <w:rPr>
          <w:rFonts w:ascii="Arial" w:hAnsi="Arial" w:cs="Arial"/>
          <w:iCs/>
          <w:lang w:val="en-GB"/>
        </w:rPr>
        <w:t xml:space="preserve"> Database</w:t>
      </w:r>
      <w:r w:rsidRPr="00387AC6">
        <w:rPr>
          <w:rFonts w:ascii="Arial" w:hAnsi="Arial" w:cs="Arial"/>
          <w:iCs/>
          <w:lang w:val="en-GB"/>
        </w:rPr>
        <w:t>”</w:t>
      </w:r>
      <w:r w:rsidR="00921EA1" w:rsidRPr="00387AC6">
        <w:rPr>
          <w:rFonts w:ascii="Arial" w:hAnsi="Arial" w:cs="Arial"/>
          <w:lang w:val="en-GB"/>
        </w:rPr>
        <w:t xml:space="preserve">. Version 1.0. Accessed (date): </w:t>
      </w:r>
      <w:hyperlink r:id="rId62" w:history="1">
        <w:r w:rsidRPr="00387AC6">
          <w:rPr>
            <w:rStyle w:val="Lienhypertexte"/>
            <w:rFonts w:ascii="Arial" w:hAnsi="Arial" w:cs="Arial"/>
            <w:lang w:val="en-GB"/>
          </w:rPr>
          <w:t>http://oxrep.classics.ox.ac.uk/databases/shipwrecks_database/</w:t>
        </w:r>
      </w:hyperlink>
      <w:proofErr w:type="gramStart"/>
      <w:r w:rsidRPr="00387AC6">
        <w:rPr>
          <w:rFonts w:ascii="Arial" w:hAnsi="Arial" w:cs="Arial"/>
          <w:lang w:val="en-GB"/>
        </w:rPr>
        <w:t xml:space="preserve"> .</w:t>
      </w:r>
      <w:proofErr w:type="gramEnd"/>
    </w:p>
    <w:p w14:paraId="5E77F035" w14:textId="36467D1A" w:rsidR="00AA33FC" w:rsidRPr="00387AC6" w:rsidRDefault="00AA33FC" w:rsidP="00501F5F">
      <w:pPr>
        <w:numPr>
          <w:ilvl w:val="0"/>
          <w:numId w:val="3"/>
        </w:numPr>
        <w:spacing w:line="240" w:lineRule="auto"/>
        <w:rPr>
          <w:rFonts w:ascii="Arial" w:hAnsi="Arial" w:cs="Arial"/>
          <w:lang w:val="en-GB"/>
        </w:rPr>
      </w:pPr>
      <w:r w:rsidRPr="00387AC6">
        <w:rPr>
          <w:rFonts w:ascii="Arial" w:hAnsi="Arial" w:cs="Arial"/>
          <w:lang w:val="en-GB"/>
        </w:rPr>
        <w:t>WHITEWRIGHT, J., (2011), “</w:t>
      </w:r>
      <w:hyperlink r:id="rId63" w:history="1">
        <w:r w:rsidRPr="00387AC6">
          <w:rPr>
            <w:rStyle w:val="Lienhypertexte"/>
            <w:rFonts w:ascii="Arial" w:hAnsi="Arial" w:cs="Arial"/>
            <w:lang w:val="en-GB"/>
          </w:rPr>
          <w:t>The Potential Performance of Ancient Mediterranean Sailing Rigs</w:t>
        </w:r>
      </w:hyperlink>
      <w:r w:rsidRPr="00387AC6">
        <w:rPr>
          <w:rFonts w:ascii="Arial" w:hAnsi="Arial" w:cs="Arial"/>
          <w:lang w:val="en-GB"/>
        </w:rPr>
        <w:t>”, The International Journal</w:t>
      </w:r>
      <w:r w:rsidR="00B60BAF" w:rsidRPr="00387AC6">
        <w:rPr>
          <w:rFonts w:ascii="Arial" w:hAnsi="Arial" w:cs="Arial"/>
          <w:lang w:val="en-GB"/>
        </w:rPr>
        <w:t xml:space="preserve"> of Nautical Archaeology, 40.1, (</w:t>
      </w:r>
      <w:proofErr w:type="spellStart"/>
      <w:r w:rsidR="00B60BAF" w:rsidRPr="00387AC6">
        <w:rPr>
          <w:rFonts w:ascii="Arial" w:hAnsi="Arial" w:cs="Arial"/>
          <w:lang w:val="en-GB"/>
        </w:rPr>
        <w:t>pp</w:t>
      </w:r>
      <w:proofErr w:type="spellEnd"/>
      <w:r w:rsidR="00B60BAF" w:rsidRPr="00387AC6">
        <w:rPr>
          <w:rFonts w:ascii="Arial" w:hAnsi="Arial" w:cs="Arial"/>
          <w:lang w:val="en-GB"/>
        </w:rPr>
        <w:t xml:space="preserve"> </w:t>
      </w:r>
      <w:r w:rsidRPr="00387AC6">
        <w:rPr>
          <w:rFonts w:ascii="Arial" w:hAnsi="Arial" w:cs="Arial"/>
          <w:lang w:val="en-GB"/>
        </w:rPr>
        <w:t>2–17</w:t>
      </w:r>
      <w:r w:rsidR="00B60BAF" w:rsidRPr="00387AC6">
        <w:rPr>
          <w:rFonts w:ascii="Arial" w:hAnsi="Arial" w:cs="Arial"/>
          <w:lang w:val="en-GB"/>
        </w:rPr>
        <w:t>)</w:t>
      </w:r>
      <w:r w:rsidRPr="00387AC6">
        <w:rPr>
          <w:rFonts w:ascii="Arial" w:hAnsi="Arial" w:cs="Arial"/>
          <w:lang w:val="en-GB"/>
        </w:rPr>
        <w:t>.</w:t>
      </w:r>
      <w:r w:rsidRPr="00387AC6">
        <w:rPr>
          <w:rFonts w:ascii="Arial" w:hAnsi="Arial" w:cs="Arial"/>
          <w:lang w:val="en-GB"/>
        </w:rPr>
        <w:br/>
        <w:t>See also his 2008 PhD thesis at Southampton University</w:t>
      </w:r>
      <w:r w:rsidR="00B60BAF" w:rsidRPr="00387AC6">
        <w:rPr>
          <w:rFonts w:ascii="Arial" w:hAnsi="Arial" w:cs="Arial"/>
          <w:lang w:val="en-GB"/>
        </w:rPr>
        <w:t>, (229 p)</w:t>
      </w:r>
      <w:r w:rsidRPr="00387AC6">
        <w:rPr>
          <w:rFonts w:ascii="Arial" w:hAnsi="Arial" w:cs="Arial"/>
          <w:lang w:val="en-GB"/>
        </w:rPr>
        <w:t>.</w:t>
      </w:r>
    </w:p>
    <w:sectPr w:rsidR="00AA33FC" w:rsidRPr="00387AC6" w:rsidSect="009E0F9C">
      <w:footerReference w:type="default" r:id="rId64"/>
      <w:pgSz w:w="11906" w:h="16838"/>
      <w:pgMar w:top="709" w:right="991" w:bottom="1276"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Pascal ARNAUD" w:date="2016-11-25T16:57:00Z" w:initials="PA">
    <w:p w14:paraId="7C698E87" w14:textId="061F1EA1" w:rsidR="005F3054" w:rsidRDefault="005F3054">
      <w:pPr>
        <w:pStyle w:val="Commentaire"/>
      </w:pPr>
      <w:r>
        <w:rPr>
          <w:rStyle w:val="Marquedannotation"/>
        </w:rPr>
        <w:annotationRef/>
      </w:r>
      <w:proofErr w:type="gramStart"/>
      <w:r>
        <w:t>cela</w:t>
      </w:r>
      <w:proofErr w:type="gramEnd"/>
      <w:r>
        <w:t xml:space="preserve"> se discute… Je pense qu’ils </w:t>
      </w:r>
      <w:proofErr w:type="spellStart"/>
      <w:r>
        <w:t>beachaient</w:t>
      </w:r>
      <w:proofErr w:type="spellEnd"/>
      <w:r>
        <w:t xml:space="preserve">. La </w:t>
      </w:r>
      <w:proofErr w:type="spellStart"/>
      <w:r>
        <w:t>corbita</w:t>
      </w:r>
      <w:proofErr w:type="spellEnd"/>
      <w:r>
        <w:t xml:space="preserve"> n’est qu’un type de bateau « symétrique » de l’époque impériale.  Sur les sesterces de Néron, ile ou les navires symétriques en cours de chargement (ils ont un </w:t>
      </w:r>
      <w:proofErr w:type="spellStart"/>
      <w:r>
        <w:t>artemo</w:t>
      </w:r>
      <w:proofErr w:type="spellEnd"/>
      <w:r>
        <w:t xml:space="preserve"> et ne </w:t>
      </w:r>
      <w:proofErr w:type="spellStart"/>
      <w:r>
        <w:t>sonc</w:t>
      </w:r>
      <w:proofErr w:type="spellEnd"/>
      <w:r>
        <w:t xml:space="preserve"> pas des </w:t>
      </w:r>
      <w:proofErr w:type="spellStart"/>
      <w:r>
        <w:t>corbitae</w:t>
      </w:r>
      <w:proofErr w:type="spellEnd"/>
      <w:r>
        <w:t>) sont déchargés par la poupe.</w:t>
      </w:r>
    </w:p>
  </w:comment>
  <w:comment w:id="3" w:author="Pascal ARNAUD" w:date="2016-11-25T17:04:00Z" w:initials="PA">
    <w:p w14:paraId="4CDBC14A" w14:textId="3172D193" w:rsidR="005F3054" w:rsidRDefault="005F3054">
      <w:pPr>
        <w:pStyle w:val="Commentaire"/>
      </w:pPr>
      <w:r>
        <w:rPr>
          <w:rStyle w:val="Marquedannotation"/>
        </w:rPr>
        <w:annotationRef/>
      </w:r>
      <w:proofErr w:type="gramStart"/>
      <w:r>
        <w:t>les</w:t>
      </w:r>
      <w:proofErr w:type="gramEnd"/>
      <w:r>
        <w:t xml:space="preserve"> </w:t>
      </w:r>
      <w:proofErr w:type="spellStart"/>
      <w:r>
        <w:t>argentarii</w:t>
      </w:r>
      <w:proofErr w:type="spellEnd"/>
      <w:r>
        <w:t xml:space="preserve"> sont des banquiers. Publics ou privés, ils sont une forme peu contraignante d’enregistrement des contrats.</w:t>
      </w:r>
    </w:p>
  </w:comment>
  <w:comment w:id="4" w:author="Pascal ARNAUD" w:date="2016-11-25T17:05:00Z" w:initials="PA">
    <w:p w14:paraId="1CDEC7F3" w14:textId="1BC187C1" w:rsidR="005F3054" w:rsidRDefault="005F3054">
      <w:pPr>
        <w:pStyle w:val="Commentaire"/>
      </w:pPr>
      <w:r>
        <w:rPr>
          <w:rStyle w:val="Marquedannotation"/>
        </w:rPr>
        <w:annotationRef/>
      </w:r>
      <w:proofErr w:type="spellStart"/>
      <w:proofErr w:type="gramStart"/>
      <w:r>
        <w:t>stationarius</w:t>
      </w:r>
      <w:proofErr w:type="spellEnd"/>
      <w:proofErr w:type="gramEnd"/>
      <w:r>
        <w:t xml:space="preserve"> = toute personne dans un bureau. Les </w:t>
      </w:r>
      <w:proofErr w:type="spellStart"/>
      <w:r>
        <w:t>stationarii</w:t>
      </w:r>
      <w:proofErr w:type="spellEnd"/>
      <w:r>
        <w:t xml:space="preserve"> des corps d’élite interviennent </w:t>
      </w:r>
      <w:proofErr w:type="spellStart"/>
      <w:r>
        <w:t>plutôtdans</w:t>
      </w:r>
      <w:proofErr w:type="spellEnd"/>
      <w:r>
        <w:t xml:space="preserve"> le prélèvement douanier et le contrôle du caractère licite des chargements.</w:t>
      </w:r>
    </w:p>
  </w:comment>
  <w:comment w:id="5" w:author="Pascal ARNAUD" w:date="2016-11-25T17:07:00Z" w:initials="PA">
    <w:p w14:paraId="633B6787" w14:textId="19F924E1" w:rsidR="005F3054" w:rsidRDefault="005F3054">
      <w:pPr>
        <w:pStyle w:val="Commentaire"/>
      </w:pPr>
      <w:r>
        <w:rPr>
          <w:rStyle w:val="Marquedannotation"/>
        </w:rPr>
        <w:annotationRef/>
      </w:r>
      <w:proofErr w:type="gramStart"/>
      <w:r>
        <w:t>le</w:t>
      </w:r>
      <w:proofErr w:type="gramEnd"/>
      <w:r>
        <w:t xml:space="preserve"> magister </w:t>
      </w:r>
      <w:proofErr w:type="spellStart"/>
      <w:r>
        <w:t>navis</w:t>
      </w:r>
      <w:proofErr w:type="spellEnd"/>
      <w:r>
        <w:t xml:space="preserve"> est en fait un subrécargue. Le </w:t>
      </w:r>
      <w:proofErr w:type="spellStart"/>
      <w:r>
        <w:t>nauphylax</w:t>
      </w:r>
      <w:proofErr w:type="spellEnd"/>
      <w:r>
        <w:t xml:space="preserve"> est affecté à la garde et non à la gestion du navire. Le </w:t>
      </w:r>
      <w:proofErr w:type="spellStart"/>
      <w:r>
        <w:t>navicularius</w:t>
      </w:r>
      <w:proofErr w:type="spellEnd"/>
      <w:r>
        <w:t xml:space="preserve"> est plus et autre chose qu’un </w:t>
      </w:r>
      <w:proofErr w:type="spellStart"/>
      <w:r>
        <w:t>ship-owner</w:t>
      </w:r>
      <w:proofErr w:type="spellEnd"/>
      <w:r>
        <w:t>. Le mot est très polysémique et son sens varie dans le temps.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3F47D" w14:textId="77777777" w:rsidR="005F3054" w:rsidRDefault="005F3054" w:rsidP="00885115">
      <w:pPr>
        <w:spacing w:after="0" w:line="240" w:lineRule="auto"/>
      </w:pPr>
      <w:r>
        <w:separator/>
      </w:r>
    </w:p>
  </w:endnote>
  <w:endnote w:type="continuationSeparator" w:id="0">
    <w:p w14:paraId="54EA054C" w14:textId="77777777" w:rsidR="005F3054" w:rsidRDefault="005F3054" w:rsidP="0088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8940" w14:textId="01D00AEB" w:rsidR="005F3054" w:rsidRPr="00885115" w:rsidRDefault="005F3054" w:rsidP="00885115">
    <w:pPr>
      <w:pStyle w:val="Pieddepage"/>
      <w:pBdr>
        <w:top w:val="single" w:sz="4" w:space="1" w:color="auto"/>
      </w:pBdr>
      <w:tabs>
        <w:tab w:val="clear" w:pos="4536"/>
        <w:tab w:val="clear" w:pos="9072"/>
        <w:tab w:val="center" w:pos="5670"/>
        <w:tab w:val="right" w:pos="9639"/>
      </w:tabs>
    </w:pPr>
    <w:r w:rsidRPr="00885115">
      <w:rPr>
        <w:lang w:val="en-GB"/>
      </w:rPr>
      <w:t>From Amphora to TEU</w:t>
    </w:r>
    <w:r w:rsidRPr="00885115">
      <w:t xml:space="preserve"> -</w:t>
    </w:r>
    <w:r w:rsidRPr="00EF5862">
      <w:t xml:space="preserve"> A. de </w:t>
    </w:r>
    <w:proofErr w:type="spellStart"/>
    <w:r w:rsidRPr="00EF5862">
      <w:t>Graauw</w:t>
    </w:r>
    <w:proofErr w:type="spellEnd"/>
    <w:r w:rsidRPr="00EF5862">
      <w:tab/>
    </w:r>
    <w:r w:rsidRPr="00EF5862">
      <w:fldChar w:fldCharType="begin"/>
    </w:r>
    <w:r w:rsidRPr="00EF5862">
      <w:instrText xml:space="preserve"> DATE \@ "dd/MM/yyyy" </w:instrText>
    </w:r>
    <w:r w:rsidRPr="00EF5862">
      <w:fldChar w:fldCharType="separate"/>
    </w:r>
    <w:ins w:id="7" w:author="Pascal ARNAUD" w:date="2016-11-25T17:14:00Z">
      <w:r w:rsidR="00A0320A">
        <w:rPr>
          <w:noProof/>
        </w:rPr>
        <w:t>25/11/2016</w:t>
      </w:r>
    </w:ins>
    <w:r>
      <w:rPr>
        <w:noProof/>
      </w:rPr>
      <w:t>08/11/2016</w:t>
    </w:r>
    <w:r w:rsidRPr="00EF5862">
      <w:fldChar w:fldCharType="end"/>
    </w:r>
    <w:r w:rsidRPr="00EF5862">
      <w:tab/>
      <w:t xml:space="preserve">Page </w:t>
    </w:r>
    <w:r w:rsidRPr="00EF5862">
      <w:fldChar w:fldCharType="begin"/>
    </w:r>
    <w:r w:rsidRPr="00EF5862">
      <w:instrText xml:space="preserve"> PAGE </w:instrText>
    </w:r>
    <w:r w:rsidRPr="00EF5862">
      <w:fldChar w:fldCharType="separate"/>
    </w:r>
    <w:r w:rsidR="00A0320A">
      <w:rPr>
        <w:noProof/>
      </w:rPr>
      <w:t>6</w:t>
    </w:r>
    <w:r w:rsidRPr="00EF5862">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F8FBC" w14:textId="77777777" w:rsidR="005F3054" w:rsidRDefault="005F3054" w:rsidP="00885115">
      <w:pPr>
        <w:spacing w:after="0" w:line="240" w:lineRule="auto"/>
      </w:pPr>
      <w:r>
        <w:separator/>
      </w:r>
    </w:p>
  </w:footnote>
  <w:footnote w:type="continuationSeparator" w:id="0">
    <w:p w14:paraId="6BC3009E" w14:textId="77777777" w:rsidR="005F3054" w:rsidRDefault="005F3054" w:rsidP="00885115">
      <w:pPr>
        <w:spacing w:after="0" w:line="240" w:lineRule="auto"/>
      </w:pPr>
      <w:r>
        <w:continuationSeparator/>
      </w:r>
    </w:p>
  </w:footnote>
  <w:footnote w:id="1">
    <w:p w14:paraId="375B41A2" w14:textId="4C2E0624"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proofErr w:type="spellStart"/>
      <w:proofErr w:type="gramStart"/>
      <w:r w:rsidRPr="00837840">
        <w:rPr>
          <w:lang w:val="en-GB"/>
        </w:rPr>
        <w:t>Stopford</w:t>
      </w:r>
      <w:proofErr w:type="spellEnd"/>
      <w:r w:rsidRPr="00837840">
        <w:rPr>
          <w:lang w:val="en-GB"/>
        </w:rPr>
        <w:t xml:space="preserve"> (2003).</w:t>
      </w:r>
      <w:proofErr w:type="gramEnd"/>
    </w:p>
  </w:footnote>
  <w:footnote w:id="2">
    <w:p w14:paraId="3EDD881D" w14:textId="6662A5F0" w:rsidR="005F3054" w:rsidRPr="00837840" w:rsidRDefault="005F3054">
      <w:pPr>
        <w:pStyle w:val="Notedebasdepage"/>
        <w:rPr>
          <w:lang w:val="en-GB"/>
        </w:rPr>
      </w:pPr>
      <w:r w:rsidRPr="00837840">
        <w:rPr>
          <w:rStyle w:val="Marquenotebasdepage"/>
          <w:lang w:val="en-GB"/>
        </w:rPr>
        <w:footnoteRef/>
      </w:r>
      <w:r w:rsidRPr="00837840">
        <w:rPr>
          <w:lang w:val="en-GB"/>
        </w:rPr>
        <w:t xml:space="preserve"> See short movies of European Harbour Masters’ Committee: </w:t>
      </w:r>
      <w:hyperlink r:id="rId1" w:history="1">
        <w:r w:rsidRPr="00837840">
          <w:rPr>
            <w:rStyle w:val="Lienhypertexte"/>
            <w:lang w:val="en-GB"/>
          </w:rPr>
          <w:t>http://www.harbourmaster.org/ehmc-films-chain.php</w:t>
        </w:r>
      </w:hyperlink>
      <w:r w:rsidRPr="00837840">
        <w:rPr>
          <w:lang w:val="en-GB"/>
        </w:rPr>
        <w:t xml:space="preserve"> </w:t>
      </w:r>
    </w:p>
  </w:footnote>
  <w:footnote w:id="3">
    <w:p w14:paraId="4D0DF055" w14:textId="56ACA7BD" w:rsidR="005F3054" w:rsidRPr="00643111" w:rsidRDefault="005F3054">
      <w:pPr>
        <w:pStyle w:val="Notedebasdepage"/>
        <w:rPr>
          <w:lang w:val="en-GB"/>
        </w:rPr>
      </w:pPr>
      <w:r>
        <w:rPr>
          <w:rStyle w:val="Marquenotebasdepage"/>
        </w:rPr>
        <w:footnoteRef/>
      </w:r>
      <w:r w:rsidRPr="00643111">
        <w:rPr>
          <w:lang w:val="en-GB"/>
        </w:rPr>
        <w:t xml:space="preserve"> This is fortunate as it enabled experts in ‘</w:t>
      </w:r>
      <w:proofErr w:type="spellStart"/>
      <w:r w:rsidRPr="00643111">
        <w:rPr>
          <w:lang w:val="en-GB"/>
        </w:rPr>
        <w:t>amphorology</w:t>
      </w:r>
      <w:proofErr w:type="spellEnd"/>
      <w:r w:rsidRPr="00643111">
        <w:rPr>
          <w:lang w:val="en-GB"/>
        </w:rPr>
        <w:t>’ to determine where and when amphorae found in wrecks were made.</w:t>
      </w:r>
    </w:p>
  </w:footnote>
  <w:footnote w:id="4">
    <w:p w14:paraId="7D904373" w14:textId="77777777" w:rsidR="005F3054" w:rsidRPr="00837840" w:rsidRDefault="005F3054" w:rsidP="000332E7">
      <w:pPr>
        <w:pStyle w:val="Notedebasdepage"/>
        <w:rPr>
          <w:lang w:val="en-GB"/>
        </w:rPr>
      </w:pPr>
      <w:r w:rsidRPr="00837840">
        <w:rPr>
          <w:rStyle w:val="Marquenotebasdepage"/>
          <w:lang w:val="en-GB"/>
        </w:rPr>
        <w:footnoteRef/>
      </w:r>
      <w:r w:rsidRPr="00837840">
        <w:rPr>
          <w:lang w:val="en-GB"/>
        </w:rPr>
        <w:t xml:space="preserve"> University of Southampton (2014) </w:t>
      </w:r>
      <w:r w:rsidRPr="00837840">
        <w:rPr>
          <w:i/>
          <w:iCs/>
          <w:lang w:val="en-GB"/>
        </w:rPr>
        <w:t xml:space="preserve">Roman Amphorae: </w:t>
      </w:r>
      <w:hyperlink r:id="rId2" w:history="1">
        <w:r w:rsidRPr="00837840">
          <w:rPr>
            <w:rStyle w:val="Lienhypertexte"/>
            <w:i/>
            <w:iCs/>
            <w:lang w:val="en-GB"/>
          </w:rPr>
          <w:t>a digital resource</w:t>
        </w:r>
      </w:hyperlink>
      <w:r w:rsidRPr="00837840">
        <w:rPr>
          <w:i/>
          <w:iCs/>
          <w:lang w:val="en-GB"/>
        </w:rPr>
        <w:t xml:space="preserve"> </w:t>
      </w:r>
    </w:p>
  </w:footnote>
  <w:footnote w:id="5">
    <w:p w14:paraId="22788844" w14:textId="77777777" w:rsidR="005F3054" w:rsidRPr="00837840" w:rsidRDefault="005F3054" w:rsidP="000332E7">
      <w:pPr>
        <w:pStyle w:val="Notedebasdepage"/>
        <w:rPr>
          <w:lang w:val="en-GB"/>
        </w:rPr>
      </w:pPr>
      <w:r w:rsidRPr="00837840">
        <w:rPr>
          <w:rStyle w:val="Marquenotebasdepage"/>
          <w:lang w:val="en-GB"/>
        </w:rPr>
        <w:footnoteRef/>
      </w:r>
      <w:r w:rsidRPr="00837840">
        <w:rPr>
          <w:lang w:val="en-GB"/>
        </w:rPr>
        <w:t xml:space="preserve"> </w:t>
      </w:r>
      <w:hyperlink r:id="rId3" w:history="1">
        <w:r w:rsidRPr="00837840">
          <w:rPr>
            <w:rStyle w:val="Lienhypertexte"/>
            <w:lang w:val="en-GB"/>
          </w:rPr>
          <w:t>http://www.anticopedie.fr/dossiers/dossiers-gb/amphora.html</w:t>
        </w:r>
      </w:hyperlink>
      <w:r w:rsidRPr="00837840">
        <w:rPr>
          <w:lang w:val="en-GB"/>
        </w:rPr>
        <w:t xml:space="preserve"> </w:t>
      </w:r>
    </w:p>
  </w:footnote>
  <w:footnote w:id="6">
    <w:p w14:paraId="5A06011E" w14:textId="275A97FE"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hyperlink r:id="rId4" w:history="1">
        <w:r w:rsidRPr="00837840">
          <w:rPr>
            <w:rStyle w:val="Lienhypertexte"/>
            <w:lang w:val="en-GB"/>
          </w:rPr>
          <w:t>http://donnees.banquemondiale.org/indicateur/IS.SHP.GOOD.TU?end=2014&amp;start=2000&amp;view=chart</w:t>
        </w:r>
      </w:hyperlink>
      <w:r w:rsidRPr="00837840">
        <w:rPr>
          <w:lang w:val="en-GB"/>
        </w:rPr>
        <w:t xml:space="preserve"> </w:t>
      </w:r>
    </w:p>
  </w:footnote>
  <w:footnote w:id="7">
    <w:p w14:paraId="3F4063ED" w14:textId="77777777" w:rsidR="005F3054" w:rsidRPr="00837840" w:rsidRDefault="005F3054" w:rsidP="00FA5E32">
      <w:pPr>
        <w:pStyle w:val="Notedebasdepage"/>
        <w:rPr>
          <w:lang w:val="en-GB"/>
        </w:rPr>
      </w:pPr>
      <w:r w:rsidRPr="00837840">
        <w:rPr>
          <w:rStyle w:val="Marquenotebasdepage"/>
          <w:lang w:val="en-GB"/>
        </w:rPr>
        <w:footnoteRef/>
      </w:r>
      <w:r w:rsidRPr="00837840">
        <w:rPr>
          <w:lang w:val="en-GB"/>
        </w:rPr>
        <w:t xml:space="preserve"> </w:t>
      </w:r>
      <w:hyperlink r:id="rId5" w:history="1">
        <w:r w:rsidRPr="00837840">
          <w:rPr>
            <w:rStyle w:val="Lienhypertexte"/>
            <w:lang w:val="en-GB"/>
          </w:rPr>
          <w:t>https://www.cma-cgm.fr/produits-services/conteneurs</w:t>
        </w:r>
      </w:hyperlink>
      <w:r w:rsidRPr="00837840">
        <w:rPr>
          <w:lang w:val="en-GB"/>
        </w:rPr>
        <w:t xml:space="preserve"> </w:t>
      </w:r>
    </w:p>
  </w:footnote>
  <w:footnote w:id="8">
    <w:p w14:paraId="42BEB960" w14:textId="69781AC1"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hyperlink r:id="rId6" w:history="1">
        <w:r w:rsidRPr="00837840">
          <w:rPr>
            <w:rStyle w:val="Lienhypertexte"/>
            <w:lang w:val="en-GB"/>
          </w:rPr>
          <w:t>https://en.wikipedia.org/wiki/Madrague_de_Giens_(shipwreck)</w:t>
        </w:r>
      </w:hyperlink>
      <w:r w:rsidRPr="00837840">
        <w:rPr>
          <w:lang w:val="en-GB"/>
        </w:rPr>
        <w:t xml:space="preserve"> </w:t>
      </w:r>
    </w:p>
  </w:footnote>
  <w:footnote w:id="9">
    <w:p w14:paraId="518E9BB8" w14:textId="13462867"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hyperlink r:id="rId7" w:history="1">
        <w:r w:rsidRPr="00837840">
          <w:rPr>
            <w:rStyle w:val="Lienhypertexte"/>
            <w:lang w:val="en-GB"/>
          </w:rPr>
          <w:t>http://www.cmacgm-marcopolo.com/</w:t>
        </w:r>
      </w:hyperlink>
      <w:r w:rsidRPr="00837840">
        <w:rPr>
          <w:lang w:val="en-GB"/>
        </w:rPr>
        <w:t xml:space="preserve"> </w:t>
      </w:r>
    </w:p>
  </w:footnote>
  <w:footnote w:id="10">
    <w:p w14:paraId="73C17EC2" w14:textId="77777777" w:rsidR="005F3054" w:rsidRPr="00837840" w:rsidRDefault="005F3054" w:rsidP="001F7F00">
      <w:pPr>
        <w:pStyle w:val="Notedebasdepage"/>
        <w:rPr>
          <w:lang w:val="en-GB"/>
        </w:rPr>
      </w:pPr>
      <w:r w:rsidRPr="00837840">
        <w:rPr>
          <w:rStyle w:val="Marquenotebasdepage"/>
          <w:lang w:val="en-GB"/>
        </w:rPr>
        <w:footnoteRef/>
      </w:r>
      <w:r w:rsidRPr="00837840">
        <w:rPr>
          <w:lang w:val="en-GB"/>
        </w:rPr>
        <w:t xml:space="preserve"> </w:t>
      </w:r>
      <w:hyperlink r:id="rId8" w:history="1">
        <w:r w:rsidRPr="00837840">
          <w:rPr>
            <w:rStyle w:val="Lienhypertexte"/>
            <w:lang w:val="en-GB"/>
          </w:rPr>
          <w:t>https://en.wikipedia.org/wiki/Cura_Annonae</w:t>
        </w:r>
      </w:hyperlink>
      <w:r w:rsidRPr="00837840">
        <w:rPr>
          <w:lang w:val="en-GB"/>
        </w:rPr>
        <w:t xml:space="preserve"> </w:t>
      </w:r>
    </w:p>
  </w:footnote>
  <w:footnote w:id="11">
    <w:p w14:paraId="1E937F35" w14:textId="3A293548" w:rsidR="005F3054" w:rsidRPr="00837840" w:rsidRDefault="005F3054" w:rsidP="0043216F">
      <w:pPr>
        <w:pStyle w:val="Notedebasdepage"/>
        <w:rPr>
          <w:lang w:val="en-GB"/>
        </w:rPr>
      </w:pPr>
      <w:r w:rsidRPr="00837840">
        <w:rPr>
          <w:rStyle w:val="Marquenotebasdepage"/>
          <w:lang w:val="en-GB"/>
        </w:rPr>
        <w:footnoteRef/>
      </w:r>
      <w:r w:rsidRPr="00837840">
        <w:rPr>
          <w:lang w:val="en-GB"/>
        </w:rPr>
        <w:t xml:space="preserve"> Arnaud (2015)</w:t>
      </w:r>
    </w:p>
  </w:footnote>
  <w:footnote w:id="12">
    <w:p w14:paraId="6765E3EC" w14:textId="77777777" w:rsidR="005F3054" w:rsidRPr="00837840" w:rsidRDefault="005F3054" w:rsidP="00807384">
      <w:pPr>
        <w:pStyle w:val="Notedebasdepage"/>
        <w:rPr>
          <w:lang w:val="en-GB"/>
        </w:rPr>
      </w:pPr>
      <w:r w:rsidRPr="00837840">
        <w:rPr>
          <w:rStyle w:val="Marquenotebasdepage"/>
          <w:lang w:val="en-GB"/>
        </w:rPr>
        <w:footnoteRef/>
      </w:r>
      <w:r w:rsidRPr="00837840">
        <w:rPr>
          <w:lang w:val="en-GB"/>
        </w:rPr>
        <w:t xml:space="preserve"> Arnaud (2015)</w:t>
      </w:r>
    </w:p>
  </w:footnote>
  <w:footnote w:id="13">
    <w:p w14:paraId="6AF223EA" w14:textId="300A5579" w:rsidR="005F3054" w:rsidRPr="004223C5" w:rsidRDefault="005F3054">
      <w:pPr>
        <w:pStyle w:val="Notedebasdepage"/>
        <w:rPr>
          <w:lang w:val="en-GB"/>
        </w:rPr>
      </w:pPr>
      <w:r w:rsidRPr="00837840">
        <w:rPr>
          <w:rStyle w:val="Marquenotebasdepage"/>
          <w:lang w:val="en-GB"/>
        </w:rPr>
        <w:footnoteRef/>
      </w:r>
      <w:r w:rsidRPr="00837840">
        <w:rPr>
          <w:lang w:val="en-GB"/>
        </w:rPr>
        <w:t xml:space="preserve"> </w:t>
      </w:r>
      <w:proofErr w:type="spellStart"/>
      <w:proofErr w:type="gramStart"/>
      <w:r w:rsidRPr="00837840">
        <w:rPr>
          <w:lang w:val="en-GB"/>
        </w:rPr>
        <w:t>Casson</w:t>
      </w:r>
      <w:proofErr w:type="spellEnd"/>
      <w:r w:rsidRPr="00837840">
        <w:rPr>
          <w:lang w:val="en-GB"/>
        </w:rPr>
        <w:t xml:space="preserve"> (1990), for a complete translation into English.</w:t>
      </w:r>
      <w:proofErr w:type="gramEnd"/>
      <w:r>
        <w:rPr>
          <w:lang w:val="en-GB"/>
        </w:rPr>
        <w:t xml:space="preserve"> The papyrus </w:t>
      </w:r>
      <w:r w:rsidRPr="004223C5">
        <w:rPr>
          <w:lang w:val="en-GB"/>
        </w:rPr>
        <w:t>is presently housed in the Austrian National Library in Vienna.</w:t>
      </w:r>
    </w:p>
  </w:footnote>
  <w:footnote w:id="14">
    <w:p w14:paraId="318FE7DC" w14:textId="77777777" w:rsidR="005F3054" w:rsidRPr="00837840" w:rsidRDefault="005F3054" w:rsidP="000168C9">
      <w:pPr>
        <w:pStyle w:val="Notedebasdepage"/>
        <w:rPr>
          <w:lang w:val="en-GB"/>
        </w:rPr>
      </w:pPr>
      <w:r w:rsidRPr="00837840">
        <w:rPr>
          <w:rStyle w:val="Marquenotebasdepage"/>
          <w:lang w:val="en-GB"/>
        </w:rPr>
        <w:footnoteRef/>
      </w:r>
      <w:r w:rsidRPr="00837840">
        <w:rPr>
          <w:lang w:val="en-GB"/>
        </w:rPr>
        <w:t xml:space="preserve"> De </w:t>
      </w:r>
      <w:proofErr w:type="spellStart"/>
      <w:r w:rsidRPr="00837840">
        <w:rPr>
          <w:lang w:val="en-GB"/>
        </w:rPr>
        <w:t>Romanis</w:t>
      </w:r>
      <w:proofErr w:type="spellEnd"/>
      <w:r w:rsidRPr="00837840">
        <w:rPr>
          <w:lang w:val="en-GB"/>
        </w:rPr>
        <w:t xml:space="preserve"> (2012), for a brilliant reconstruction of the cargo on board the </w:t>
      </w:r>
      <w:proofErr w:type="spellStart"/>
      <w:r w:rsidRPr="00837840">
        <w:rPr>
          <w:lang w:val="en-GB"/>
        </w:rPr>
        <w:t>Hermapollon</w:t>
      </w:r>
      <w:proofErr w:type="spellEnd"/>
      <w:r w:rsidRPr="00837840">
        <w:rPr>
          <w:lang w:val="en-GB"/>
        </w:rPr>
        <w:t xml:space="preserve">. See also his 2014 conference: </w:t>
      </w:r>
      <w:hyperlink r:id="rId9" w:history="1">
        <w:r w:rsidRPr="00837840">
          <w:rPr>
            <w:rStyle w:val="Lienhypertexte"/>
            <w:lang w:val="en-GB"/>
          </w:rPr>
          <w:t>http://www.college-de-france.fr/site/jean-pierre-brun/seminar-2014-12-09-10h00.htm</w:t>
        </w:r>
      </w:hyperlink>
      <w:r w:rsidRPr="00837840">
        <w:rPr>
          <w:lang w:val="en-GB"/>
        </w:rPr>
        <w:t xml:space="preserve"> </w:t>
      </w:r>
    </w:p>
  </w:footnote>
  <w:footnote w:id="15">
    <w:p w14:paraId="7469A578" w14:textId="71213693" w:rsidR="005F3054" w:rsidRPr="00837840" w:rsidRDefault="005F3054">
      <w:pPr>
        <w:pStyle w:val="Notedebasdepage"/>
        <w:rPr>
          <w:lang w:val="en-GB"/>
        </w:rPr>
      </w:pPr>
      <w:r w:rsidRPr="00837840">
        <w:rPr>
          <w:rStyle w:val="Marquenotebasdepage"/>
          <w:lang w:val="en-GB"/>
        </w:rPr>
        <w:footnoteRef/>
      </w:r>
      <w:r>
        <w:rPr>
          <w:lang w:val="en-GB"/>
        </w:rPr>
        <w:t xml:space="preserve"> 1 Roman sesterce = 6.5</w:t>
      </w:r>
      <w:r w:rsidRPr="00837840">
        <w:rPr>
          <w:lang w:val="en-GB"/>
        </w:rPr>
        <w:t xml:space="preserve"> €, based on the </w:t>
      </w:r>
      <w:r>
        <w:rPr>
          <w:lang w:val="en-GB"/>
        </w:rPr>
        <w:t xml:space="preserve">fairly low </w:t>
      </w:r>
      <w:r w:rsidRPr="00837840">
        <w:rPr>
          <w:lang w:val="en-GB"/>
        </w:rPr>
        <w:t xml:space="preserve">annual salary of a </w:t>
      </w:r>
      <w:r>
        <w:rPr>
          <w:lang w:val="en-GB"/>
        </w:rPr>
        <w:t>1</w:t>
      </w:r>
      <w:r w:rsidRPr="00C9161A">
        <w:rPr>
          <w:vertAlign w:val="superscript"/>
          <w:lang w:val="en-GB"/>
        </w:rPr>
        <w:t>st</w:t>
      </w:r>
      <w:r>
        <w:rPr>
          <w:lang w:val="en-GB"/>
        </w:rPr>
        <w:t xml:space="preserve"> century </w:t>
      </w:r>
      <w:r w:rsidRPr="00837840">
        <w:rPr>
          <w:lang w:val="en-GB"/>
        </w:rPr>
        <w:t>soldier or worker</w:t>
      </w:r>
      <w:r>
        <w:rPr>
          <w:lang w:val="en-GB"/>
        </w:rPr>
        <w:t xml:space="preserve"> of 10</w:t>
      </w:r>
      <w:r w:rsidRPr="00837840">
        <w:rPr>
          <w:lang w:val="en-GB"/>
        </w:rPr>
        <w:t>00 sesterces</w:t>
      </w:r>
      <w:r>
        <w:rPr>
          <w:lang w:val="en-GB"/>
        </w:rPr>
        <w:t>/year</w:t>
      </w:r>
      <w:r w:rsidRPr="00837840">
        <w:rPr>
          <w:lang w:val="en-GB"/>
        </w:rPr>
        <w:t xml:space="preserve"> (i.e</w:t>
      </w:r>
      <w:r w:rsidRPr="00473CF3">
        <w:rPr>
          <w:lang w:val="en-GB"/>
        </w:rPr>
        <w:t>.</w:t>
      </w:r>
      <w:r>
        <w:rPr>
          <w:lang w:val="en-GB"/>
        </w:rPr>
        <w:t xml:space="preserve"> one denarius = 4 sesterces = 16 asses</w:t>
      </w:r>
      <w:r w:rsidRPr="00473CF3">
        <w:rPr>
          <w:lang w:val="en-GB"/>
        </w:rPr>
        <w:t xml:space="preserve"> per day</w:t>
      </w:r>
      <w:r w:rsidRPr="00837840">
        <w:rPr>
          <w:lang w:val="en-GB"/>
        </w:rPr>
        <w:t>, acc. to Tacitus, Annals, I, 17, and on 25</w:t>
      </w:r>
      <w:r>
        <w:rPr>
          <w:lang w:val="en-GB"/>
        </w:rPr>
        <w:t>0</w:t>
      </w:r>
      <w:r w:rsidRPr="00837840">
        <w:rPr>
          <w:lang w:val="en-GB"/>
        </w:rPr>
        <w:t xml:space="preserve"> days/</w:t>
      </w:r>
      <w:r>
        <w:rPr>
          <w:lang w:val="en-GB"/>
        </w:rPr>
        <w:t>year</w:t>
      </w:r>
      <w:r w:rsidRPr="00837840">
        <w:rPr>
          <w:lang w:val="en-GB"/>
        </w:rPr>
        <w:t xml:space="preserve">), compared to the French </w:t>
      </w:r>
      <w:r>
        <w:rPr>
          <w:lang w:val="en-GB"/>
        </w:rPr>
        <w:t>lowest revenue (RSA)</w:t>
      </w:r>
      <w:r w:rsidRPr="00837840">
        <w:rPr>
          <w:lang w:val="en-GB"/>
        </w:rPr>
        <w:t xml:space="preserve"> of </w:t>
      </w:r>
      <w:r>
        <w:rPr>
          <w:lang w:val="en-GB"/>
        </w:rPr>
        <w:t>6 420</w:t>
      </w:r>
      <w:r w:rsidRPr="00837840">
        <w:rPr>
          <w:lang w:val="en-GB"/>
        </w:rPr>
        <w:t xml:space="preserve"> €/year in 2016</w:t>
      </w:r>
      <w:r>
        <w:rPr>
          <w:lang w:val="en-GB"/>
        </w:rPr>
        <w:t xml:space="preserve"> for a single man</w:t>
      </w:r>
      <w:r w:rsidRPr="00837840">
        <w:rPr>
          <w:lang w:val="en-GB"/>
        </w:rPr>
        <w:t>.</w:t>
      </w:r>
      <w:r>
        <w:rPr>
          <w:lang w:val="en-GB"/>
        </w:rPr>
        <w:t xml:space="preserve"> </w:t>
      </w:r>
      <w:r>
        <w:rPr>
          <w:lang w:val="en-GB"/>
        </w:rPr>
        <w:br/>
        <w:t xml:space="preserve">See also: </w:t>
      </w:r>
      <w:hyperlink r:id="rId10" w:history="1">
        <w:r w:rsidRPr="000B1D7C">
          <w:rPr>
            <w:rStyle w:val="Lienhypertexte"/>
            <w:lang w:val="en-GB"/>
          </w:rPr>
          <w:t>https://web.archive.org/web/20130210071801/http://dougsmith.ancients.info/worth.html</w:t>
        </w:r>
      </w:hyperlink>
      <w:r>
        <w:rPr>
          <w:lang w:val="en-GB"/>
        </w:rPr>
        <w:t xml:space="preserve"> </w:t>
      </w:r>
    </w:p>
  </w:footnote>
  <w:footnote w:id="16">
    <w:p w14:paraId="20605129" w14:textId="31063DF7" w:rsidR="005F3054" w:rsidRPr="00643344" w:rsidRDefault="005F3054">
      <w:pPr>
        <w:pStyle w:val="Notedebasdepage"/>
        <w:rPr>
          <w:lang w:val="en-GB"/>
        </w:rPr>
      </w:pPr>
      <w:r>
        <w:rPr>
          <w:rStyle w:val="Marquenotebasdepage"/>
        </w:rPr>
        <w:footnoteRef/>
      </w:r>
      <w:r w:rsidRPr="00643344">
        <w:rPr>
          <w:lang w:val="en-GB"/>
        </w:rPr>
        <w:t xml:space="preserve"> </w:t>
      </w:r>
      <w:r w:rsidRPr="00837840">
        <w:rPr>
          <w:lang w:val="en-GB"/>
        </w:rPr>
        <w:t>Pliny, NH, 33, 47</w:t>
      </w:r>
    </w:p>
  </w:footnote>
  <w:footnote w:id="17">
    <w:p w14:paraId="60D7011A" w14:textId="009E531B"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hyperlink r:id="rId11" w:history="1">
        <w:r w:rsidRPr="00837840">
          <w:rPr>
            <w:rStyle w:val="Lienhypertexte"/>
            <w:lang w:val="en-GB"/>
          </w:rPr>
          <w:t>https://en.wikisource.org/wiki/1911_Encyclop%C3%A6dia_Britannica/Bottomry</w:t>
        </w:r>
      </w:hyperlink>
      <w:r w:rsidRPr="00837840">
        <w:rPr>
          <w:lang w:val="en-GB"/>
        </w:rPr>
        <w:t xml:space="preserve"> </w:t>
      </w:r>
    </w:p>
  </w:footnote>
  <w:footnote w:id="18">
    <w:p w14:paraId="6AD3C4E4" w14:textId="115CE54D" w:rsidR="005F3054" w:rsidRPr="00837840" w:rsidRDefault="005F3054">
      <w:pPr>
        <w:pStyle w:val="Notedebasdepage"/>
        <w:rPr>
          <w:lang w:val="en-GB"/>
        </w:rPr>
      </w:pPr>
      <w:r w:rsidRPr="00837840">
        <w:rPr>
          <w:rStyle w:val="Marquenotebasdepage"/>
          <w:lang w:val="en-GB"/>
        </w:rPr>
        <w:footnoteRef/>
      </w:r>
      <w:r w:rsidRPr="00837840">
        <w:rPr>
          <w:lang w:val="en-GB"/>
        </w:rPr>
        <w:t xml:space="preserve"> These aspects are quite clearly mentioned in the </w:t>
      </w:r>
      <w:proofErr w:type="spellStart"/>
      <w:r w:rsidRPr="00837840">
        <w:rPr>
          <w:lang w:val="en-GB"/>
        </w:rPr>
        <w:t>Muziris</w:t>
      </w:r>
      <w:proofErr w:type="spellEnd"/>
      <w:r w:rsidRPr="00837840">
        <w:rPr>
          <w:lang w:val="en-GB"/>
        </w:rPr>
        <w:t xml:space="preserve"> Papyrus.</w:t>
      </w:r>
    </w:p>
  </w:footnote>
  <w:footnote w:id="19">
    <w:p w14:paraId="04428C30" w14:textId="6D6679FF" w:rsidR="005F3054" w:rsidRPr="00837840" w:rsidRDefault="005F3054" w:rsidP="003F65AD">
      <w:pPr>
        <w:pStyle w:val="Notedebasdepage"/>
        <w:rPr>
          <w:lang w:val="en-GB"/>
        </w:rPr>
      </w:pPr>
      <w:r w:rsidRPr="00837840">
        <w:rPr>
          <w:rStyle w:val="Marquenotebasdepage"/>
          <w:lang w:val="en-GB"/>
        </w:rPr>
        <w:footnoteRef/>
      </w:r>
      <w:r w:rsidRPr="00837840">
        <w:rPr>
          <w:lang w:val="en-GB"/>
        </w:rPr>
        <w:t xml:space="preserve"> </w:t>
      </w:r>
      <w:hyperlink r:id="rId12" w:history="1">
        <w:r w:rsidRPr="00DD5AF0">
          <w:rPr>
            <w:rStyle w:val="Lienhypertexte"/>
            <w:lang w:val="en-GB"/>
          </w:rPr>
          <w:t>http://kyrenia-collection.org/resources/PDF_Files/Great-Moments-Tzalas-reduced.pdf</w:t>
        </w:r>
      </w:hyperlink>
      <w:r>
        <w:rPr>
          <w:lang w:val="en-GB"/>
        </w:rPr>
        <w:t xml:space="preserve"> </w:t>
      </w:r>
    </w:p>
  </w:footnote>
  <w:footnote w:id="20">
    <w:p w14:paraId="70011661" w14:textId="010CABB9" w:rsidR="005F3054" w:rsidRPr="00837840" w:rsidRDefault="005F3054">
      <w:pPr>
        <w:pStyle w:val="Notedebasdepage"/>
        <w:rPr>
          <w:lang w:val="en-GB"/>
        </w:rPr>
      </w:pPr>
      <w:r w:rsidRPr="00837840">
        <w:rPr>
          <w:rStyle w:val="Marquenotebasdepage"/>
          <w:lang w:val="en-GB"/>
        </w:rPr>
        <w:footnoteRef/>
      </w:r>
      <w:r w:rsidRPr="00837840">
        <w:rPr>
          <w:lang w:val="en-GB"/>
        </w:rPr>
        <w:t xml:space="preserve"> Strauss (2013): Andrew Wilson’s Shipwreck Database:</w:t>
      </w:r>
      <w:r>
        <w:rPr>
          <w:lang w:val="en-GB"/>
        </w:rPr>
        <w:t xml:space="preserve"> </w:t>
      </w:r>
      <w:hyperlink r:id="rId13" w:history="1">
        <w:r w:rsidRPr="00837840">
          <w:rPr>
            <w:rStyle w:val="Lienhypertexte"/>
            <w:lang w:val="en-GB"/>
          </w:rPr>
          <w:t>http://oxrep.classics.ox.ac.uk/databases/shipwrecks_database/</w:t>
        </w:r>
      </w:hyperlink>
      <w:r w:rsidRPr="00837840">
        <w:rPr>
          <w:lang w:val="en-GB"/>
        </w:rPr>
        <w:t xml:space="preserve"> </w:t>
      </w:r>
    </w:p>
  </w:footnote>
  <w:footnote w:id="21">
    <w:p w14:paraId="415F6BE2" w14:textId="77777777" w:rsidR="005F3054" w:rsidRPr="00837840" w:rsidRDefault="005F3054" w:rsidP="00441BE2">
      <w:pPr>
        <w:pStyle w:val="Notedebasdepage"/>
        <w:rPr>
          <w:lang w:val="en-GB"/>
        </w:rPr>
      </w:pPr>
      <w:r w:rsidRPr="00837840">
        <w:rPr>
          <w:rStyle w:val="Marquenotebasdepage"/>
          <w:lang w:val="en-GB"/>
        </w:rPr>
        <w:footnoteRef/>
      </w:r>
      <w:r w:rsidRPr="00837840">
        <w:rPr>
          <w:lang w:val="en-GB"/>
        </w:rPr>
        <w:t xml:space="preserve"> </w:t>
      </w:r>
      <w:hyperlink r:id="rId14" w:history="1">
        <w:r w:rsidRPr="00837840">
          <w:rPr>
            <w:rStyle w:val="Lienhypertexte"/>
            <w:lang w:val="en-GB"/>
          </w:rPr>
          <w:t>http://www.meretmarine.com/fr/content/mol-comfort-la-rupture-de-la-poutre-navire-lorigine-de-laccident</w:t>
        </w:r>
      </w:hyperlink>
      <w:r w:rsidRPr="00837840">
        <w:rPr>
          <w:lang w:val="en-GB"/>
        </w:rPr>
        <w:t xml:space="preserve"> </w:t>
      </w:r>
    </w:p>
  </w:footnote>
  <w:footnote w:id="22">
    <w:p w14:paraId="1FFA5312" w14:textId="12FC4F96"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proofErr w:type="spellStart"/>
      <w:r w:rsidRPr="00837840">
        <w:rPr>
          <w:lang w:val="en-GB"/>
        </w:rPr>
        <w:t>Elinder</w:t>
      </w:r>
      <w:proofErr w:type="spellEnd"/>
      <w:r w:rsidRPr="00837840">
        <w:rPr>
          <w:lang w:val="en-GB"/>
        </w:rPr>
        <w:t xml:space="preserve"> &amp; </w:t>
      </w:r>
      <w:proofErr w:type="spellStart"/>
      <w:r w:rsidRPr="00837840">
        <w:rPr>
          <w:lang w:val="en-GB"/>
        </w:rPr>
        <w:t>Erixson</w:t>
      </w:r>
      <w:proofErr w:type="spellEnd"/>
      <w:r w:rsidRPr="00837840">
        <w:rPr>
          <w:lang w:val="en-GB"/>
        </w:rPr>
        <w:t xml:space="preserve"> (2012): 152 major accidents between 1854 and 2006 are recorded in The World Almanac and Book of Facts 2008.</w:t>
      </w:r>
    </w:p>
  </w:footnote>
  <w:footnote w:id="23">
    <w:p w14:paraId="40C4C72D" w14:textId="5028ACCF"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hyperlink r:id="rId15" w:history="1">
        <w:r w:rsidRPr="00837840">
          <w:rPr>
            <w:rStyle w:val="Lienhypertexte"/>
            <w:lang w:val="en-GB"/>
          </w:rPr>
          <w:t>https://en.wikipedia.org/wiki/List_of_maritime_disasters</w:t>
        </w:r>
      </w:hyperlink>
      <w:r w:rsidRPr="00837840">
        <w:rPr>
          <w:lang w:val="en-GB"/>
        </w:rPr>
        <w:t xml:space="preserve"> </w:t>
      </w:r>
    </w:p>
  </w:footnote>
  <w:footnote w:id="24">
    <w:p w14:paraId="65EBB82B" w14:textId="7B6F3352" w:rsidR="005F3054" w:rsidRPr="00B55E0E" w:rsidRDefault="005F3054">
      <w:pPr>
        <w:pStyle w:val="Notedebasdepage"/>
        <w:rPr>
          <w:lang w:val="en-GB"/>
        </w:rPr>
      </w:pPr>
      <w:r>
        <w:rPr>
          <w:rStyle w:val="Marquenotebasdepage"/>
        </w:rPr>
        <w:footnoteRef/>
      </w:r>
      <w:r w:rsidRPr="00B55E0E">
        <w:rPr>
          <w:lang w:val="en-GB"/>
        </w:rPr>
        <w:t xml:space="preserve"> </w:t>
      </w:r>
      <w:proofErr w:type="gramStart"/>
      <w:r>
        <w:rPr>
          <w:lang w:val="en-GB"/>
        </w:rPr>
        <w:t>Arnaud (2016).</w:t>
      </w:r>
      <w:proofErr w:type="gramEnd"/>
    </w:p>
  </w:footnote>
  <w:footnote w:id="25">
    <w:p w14:paraId="7776E729" w14:textId="18DDC104" w:rsidR="005F3054" w:rsidRPr="00837840" w:rsidRDefault="005F3054" w:rsidP="009D6CE2">
      <w:pPr>
        <w:pStyle w:val="Notedebasdepage"/>
        <w:rPr>
          <w:lang w:val="en-GB"/>
        </w:rPr>
      </w:pPr>
      <w:r w:rsidRPr="00837840">
        <w:rPr>
          <w:rStyle w:val="Marquenotebasdepage"/>
          <w:lang w:val="en-GB"/>
        </w:rPr>
        <w:footnoteRef/>
      </w:r>
      <w:r w:rsidRPr="00837840">
        <w:rPr>
          <w:lang w:val="en-GB"/>
        </w:rPr>
        <w:t xml:space="preserve"> Pliny, NH, 6, 26, 6</w:t>
      </w:r>
      <w:r>
        <w:rPr>
          <w:lang w:val="en-GB"/>
        </w:rPr>
        <w:t xml:space="preserve"> (around 75 AD)</w:t>
      </w:r>
      <w:r w:rsidRPr="00837840">
        <w:rPr>
          <w:lang w:val="en-GB"/>
        </w:rPr>
        <w:t>: « </w:t>
      </w:r>
      <w:proofErr w:type="spellStart"/>
      <w:r w:rsidRPr="00837840">
        <w:rPr>
          <w:lang w:val="en-GB"/>
        </w:rPr>
        <w:t>nullo</w:t>
      </w:r>
      <w:proofErr w:type="spellEnd"/>
      <w:r w:rsidRPr="00837840">
        <w:rPr>
          <w:lang w:val="en-GB"/>
        </w:rPr>
        <w:t xml:space="preserve"> anno minus HS·|D̅| </w:t>
      </w:r>
      <w:proofErr w:type="spellStart"/>
      <w:r w:rsidRPr="00837840">
        <w:rPr>
          <w:lang w:val="en-GB"/>
        </w:rPr>
        <w:t>imperii</w:t>
      </w:r>
      <w:proofErr w:type="spellEnd"/>
      <w:r w:rsidRPr="00837840">
        <w:rPr>
          <w:lang w:val="en-GB"/>
        </w:rPr>
        <w:t xml:space="preserve"> </w:t>
      </w:r>
      <w:proofErr w:type="spellStart"/>
      <w:r w:rsidRPr="00837840">
        <w:rPr>
          <w:lang w:val="en-GB"/>
        </w:rPr>
        <w:t>nostri</w:t>
      </w:r>
      <w:proofErr w:type="spellEnd"/>
      <w:r w:rsidRPr="00837840">
        <w:rPr>
          <w:lang w:val="en-GB"/>
        </w:rPr>
        <w:t xml:space="preserve"> </w:t>
      </w:r>
      <w:proofErr w:type="spellStart"/>
      <w:r w:rsidRPr="00837840">
        <w:rPr>
          <w:lang w:val="en-GB"/>
        </w:rPr>
        <w:t>exhauriente</w:t>
      </w:r>
      <w:proofErr w:type="spellEnd"/>
      <w:r w:rsidRPr="00837840">
        <w:rPr>
          <w:lang w:val="en-GB"/>
        </w:rPr>
        <w:t xml:space="preserve"> India </w:t>
      </w:r>
      <w:proofErr w:type="gramStart"/>
      <w:r w:rsidRPr="00837840">
        <w:rPr>
          <w:lang w:val="en-GB"/>
        </w:rPr>
        <w:t>et</w:t>
      </w:r>
      <w:proofErr w:type="gramEnd"/>
      <w:r w:rsidRPr="00837840">
        <w:rPr>
          <w:lang w:val="en-GB"/>
        </w:rPr>
        <w:t xml:space="preserve"> </w:t>
      </w:r>
      <w:proofErr w:type="spellStart"/>
      <w:r w:rsidRPr="00837840">
        <w:rPr>
          <w:lang w:val="en-GB"/>
        </w:rPr>
        <w:t>merces</w:t>
      </w:r>
      <w:proofErr w:type="spellEnd"/>
      <w:r w:rsidRPr="00837840">
        <w:rPr>
          <w:lang w:val="en-GB"/>
        </w:rPr>
        <w:t xml:space="preserve"> </w:t>
      </w:r>
      <w:proofErr w:type="spellStart"/>
      <w:r w:rsidRPr="00837840">
        <w:rPr>
          <w:lang w:val="en-GB"/>
        </w:rPr>
        <w:t>remittente</w:t>
      </w:r>
      <w:proofErr w:type="spellEnd"/>
      <w:r w:rsidRPr="00837840">
        <w:rPr>
          <w:lang w:val="en-GB"/>
        </w:rPr>
        <w:t xml:space="preserve">, quae </w:t>
      </w:r>
      <w:proofErr w:type="spellStart"/>
      <w:r w:rsidRPr="00837840">
        <w:rPr>
          <w:lang w:val="en-GB"/>
        </w:rPr>
        <w:t>apud</w:t>
      </w:r>
      <w:proofErr w:type="spellEnd"/>
      <w:r w:rsidRPr="00837840">
        <w:rPr>
          <w:lang w:val="en-GB"/>
        </w:rPr>
        <w:t xml:space="preserve"> </w:t>
      </w:r>
      <w:proofErr w:type="spellStart"/>
      <w:r w:rsidRPr="00837840">
        <w:rPr>
          <w:lang w:val="en-GB"/>
        </w:rPr>
        <w:t>nos</w:t>
      </w:r>
      <w:proofErr w:type="spellEnd"/>
      <w:r w:rsidRPr="00837840">
        <w:rPr>
          <w:lang w:val="en-GB"/>
        </w:rPr>
        <w:t xml:space="preserve"> </w:t>
      </w:r>
      <w:proofErr w:type="spellStart"/>
      <w:r w:rsidRPr="00837840">
        <w:rPr>
          <w:lang w:val="en-GB"/>
        </w:rPr>
        <w:t>centiplicato</w:t>
      </w:r>
      <w:proofErr w:type="spellEnd"/>
      <w:r w:rsidRPr="00837840">
        <w:rPr>
          <w:lang w:val="en-GB"/>
        </w:rPr>
        <w:t xml:space="preserve"> </w:t>
      </w:r>
      <w:proofErr w:type="spellStart"/>
      <w:r w:rsidRPr="00837840">
        <w:rPr>
          <w:lang w:val="en-GB"/>
        </w:rPr>
        <w:t>veneant</w:t>
      </w:r>
      <w:proofErr w:type="spellEnd"/>
      <w:r w:rsidRPr="00837840">
        <w:rPr>
          <w:lang w:val="en-GB"/>
        </w:rPr>
        <w:t xml:space="preserve">. ». NB: the number </w:t>
      </w:r>
      <w:r>
        <w:rPr>
          <w:lang w:val="en-GB"/>
        </w:rPr>
        <w:t>is</w:t>
      </w:r>
      <w:r w:rsidRPr="00837840">
        <w:rPr>
          <w:lang w:val="en-GB"/>
        </w:rPr>
        <w:t xml:space="preserve"> |D̅| = 500 x 100 000 = 50 000</w:t>
      </w:r>
      <w:r>
        <w:rPr>
          <w:lang w:val="en-GB"/>
        </w:rPr>
        <w:t> </w:t>
      </w:r>
      <w:r w:rsidRPr="00837840">
        <w:rPr>
          <w:lang w:val="en-GB"/>
        </w:rPr>
        <w:t>000</w:t>
      </w:r>
      <w:r>
        <w:rPr>
          <w:lang w:val="en-GB"/>
        </w:rPr>
        <w:t xml:space="preserve">, as explained in </w:t>
      </w:r>
      <w:r w:rsidRPr="00837840">
        <w:rPr>
          <w:lang w:val="en-GB"/>
        </w:rPr>
        <w:t xml:space="preserve">Pliny, NH, 33, 47: « Non </w:t>
      </w:r>
      <w:proofErr w:type="spellStart"/>
      <w:r w:rsidRPr="00837840">
        <w:rPr>
          <w:lang w:val="en-GB"/>
        </w:rPr>
        <w:t>erat</w:t>
      </w:r>
      <w:proofErr w:type="spellEnd"/>
      <w:r w:rsidRPr="00837840">
        <w:rPr>
          <w:lang w:val="en-GB"/>
        </w:rPr>
        <w:t xml:space="preserve"> </w:t>
      </w:r>
      <w:proofErr w:type="spellStart"/>
      <w:r w:rsidRPr="00837840">
        <w:rPr>
          <w:lang w:val="en-GB"/>
        </w:rPr>
        <w:t>apud</w:t>
      </w:r>
      <w:proofErr w:type="spellEnd"/>
      <w:r w:rsidRPr="00837840">
        <w:rPr>
          <w:lang w:val="en-GB"/>
        </w:rPr>
        <w:t xml:space="preserve"> </w:t>
      </w:r>
      <w:proofErr w:type="spellStart"/>
      <w:r w:rsidRPr="00837840">
        <w:rPr>
          <w:lang w:val="en-GB"/>
        </w:rPr>
        <w:t>antiquos</w:t>
      </w:r>
      <w:proofErr w:type="spellEnd"/>
      <w:r w:rsidRPr="00837840">
        <w:rPr>
          <w:lang w:val="en-GB"/>
        </w:rPr>
        <w:t xml:space="preserve"> </w:t>
      </w:r>
      <w:proofErr w:type="spellStart"/>
      <w:r w:rsidRPr="00837840">
        <w:rPr>
          <w:lang w:val="en-GB"/>
        </w:rPr>
        <w:t>numerus</w:t>
      </w:r>
      <w:proofErr w:type="spellEnd"/>
      <w:r w:rsidRPr="00837840">
        <w:rPr>
          <w:lang w:val="en-GB"/>
        </w:rPr>
        <w:t xml:space="preserve"> ultra centum </w:t>
      </w:r>
      <w:proofErr w:type="spellStart"/>
      <w:r w:rsidRPr="00837840">
        <w:rPr>
          <w:lang w:val="en-GB"/>
        </w:rPr>
        <w:t>milia</w:t>
      </w:r>
      <w:proofErr w:type="spellEnd"/>
      <w:r w:rsidRPr="00837840">
        <w:rPr>
          <w:lang w:val="en-GB"/>
        </w:rPr>
        <w:t xml:space="preserve">; </w:t>
      </w:r>
      <w:proofErr w:type="spellStart"/>
      <w:r w:rsidRPr="00837840">
        <w:rPr>
          <w:lang w:val="en-GB"/>
        </w:rPr>
        <w:t>itaque</w:t>
      </w:r>
      <w:proofErr w:type="spellEnd"/>
      <w:r w:rsidRPr="00837840">
        <w:rPr>
          <w:lang w:val="en-GB"/>
        </w:rPr>
        <w:t xml:space="preserve"> et </w:t>
      </w:r>
      <w:proofErr w:type="spellStart"/>
      <w:r w:rsidRPr="00837840">
        <w:rPr>
          <w:lang w:val="en-GB"/>
        </w:rPr>
        <w:t>hodie</w:t>
      </w:r>
      <w:proofErr w:type="spellEnd"/>
      <w:r w:rsidRPr="00837840">
        <w:rPr>
          <w:lang w:val="en-GB"/>
        </w:rPr>
        <w:t xml:space="preserve"> </w:t>
      </w:r>
      <w:proofErr w:type="spellStart"/>
      <w:r w:rsidRPr="00837840">
        <w:rPr>
          <w:lang w:val="en-GB"/>
        </w:rPr>
        <w:t>multiplicantur</w:t>
      </w:r>
      <w:proofErr w:type="spellEnd"/>
      <w:r w:rsidRPr="00837840">
        <w:rPr>
          <w:lang w:val="en-GB"/>
        </w:rPr>
        <w:t xml:space="preserve"> </w:t>
      </w:r>
      <w:proofErr w:type="spellStart"/>
      <w:r w:rsidRPr="00837840">
        <w:rPr>
          <w:lang w:val="en-GB"/>
        </w:rPr>
        <w:t>haec</w:t>
      </w:r>
      <w:proofErr w:type="spellEnd"/>
      <w:r w:rsidRPr="00837840">
        <w:rPr>
          <w:lang w:val="en-GB"/>
        </w:rPr>
        <w:t xml:space="preserve">, </w:t>
      </w:r>
      <w:proofErr w:type="spellStart"/>
      <w:r w:rsidRPr="00837840">
        <w:rPr>
          <w:lang w:val="en-GB"/>
        </w:rPr>
        <w:t>ut</w:t>
      </w:r>
      <w:proofErr w:type="spellEnd"/>
      <w:r w:rsidRPr="00837840">
        <w:rPr>
          <w:lang w:val="en-GB"/>
        </w:rPr>
        <w:t xml:space="preserve"> </w:t>
      </w:r>
      <w:proofErr w:type="spellStart"/>
      <w:r w:rsidRPr="00837840">
        <w:rPr>
          <w:lang w:val="en-GB"/>
        </w:rPr>
        <w:t>decies</w:t>
      </w:r>
      <w:proofErr w:type="spellEnd"/>
      <w:r w:rsidRPr="00837840">
        <w:rPr>
          <w:lang w:val="en-GB"/>
        </w:rPr>
        <w:t xml:space="preserve"> </w:t>
      </w:r>
      <w:proofErr w:type="spellStart"/>
      <w:r w:rsidRPr="00837840">
        <w:rPr>
          <w:lang w:val="en-GB"/>
        </w:rPr>
        <w:t>centena</w:t>
      </w:r>
      <w:proofErr w:type="spellEnd"/>
      <w:r w:rsidRPr="00837840">
        <w:rPr>
          <w:lang w:val="en-GB"/>
        </w:rPr>
        <w:t xml:space="preserve"> </w:t>
      </w:r>
      <w:proofErr w:type="spellStart"/>
      <w:r w:rsidRPr="00837840">
        <w:rPr>
          <w:lang w:val="en-GB"/>
        </w:rPr>
        <w:t>aut</w:t>
      </w:r>
      <w:proofErr w:type="spellEnd"/>
      <w:r w:rsidRPr="00837840">
        <w:rPr>
          <w:lang w:val="en-GB"/>
        </w:rPr>
        <w:t xml:space="preserve"> </w:t>
      </w:r>
      <w:proofErr w:type="spellStart"/>
      <w:r w:rsidRPr="00837840">
        <w:rPr>
          <w:lang w:val="en-GB"/>
        </w:rPr>
        <w:t>saepius</w:t>
      </w:r>
      <w:proofErr w:type="spellEnd"/>
      <w:r w:rsidRPr="00837840">
        <w:rPr>
          <w:lang w:val="en-GB"/>
        </w:rPr>
        <w:t xml:space="preserve"> </w:t>
      </w:r>
      <w:proofErr w:type="spellStart"/>
      <w:r w:rsidRPr="00837840">
        <w:rPr>
          <w:lang w:val="en-GB"/>
        </w:rPr>
        <w:t>dicantur</w:t>
      </w:r>
      <w:proofErr w:type="spellEnd"/>
      <w:r w:rsidRPr="00837840">
        <w:rPr>
          <w:lang w:val="en-GB"/>
        </w:rPr>
        <w:t xml:space="preserve"> » </w:t>
      </w:r>
      <w:r>
        <w:rPr>
          <w:lang w:val="en-GB"/>
        </w:rPr>
        <w:t>explaining</w:t>
      </w:r>
      <w:r w:rsidRPr="00837840">
        <w:rPr>
          <w:lang w:val="en-GB"/>
        </w:rPr>
        <w:t xml:space="preserve"> that the Romans did not have numbers above 100 000 and therefore used multiples of 100 000 by putting vertical bars</w:t>
      </w:r>
      <w:r>
        <w:rPr>
          <w:lang w:val="en-GB"/>
        </w:rPr>
        <w:t xml:space="preserve"> on each side,</w:t>
      </w:r>
      <w:r w:rsidRPr="00837840">
        <w:rPr>
          <w:lang w:val="en-GB"/>
        </w:rPr>
        <w:t xml:space="preserve"> and one horizontal bar above the multiple.</w:t>
      </w:r>
      <w:r w:rsidRPr="00837840">
        <w:rPr>
          <w:lang w:val="en-GB"/>
        </w:rPr>
        <w:br/>
        <w:t>Pliny, NH, 12, 41, 2: « </w:t>
      </w:r>
      <w:proofErr w:type="spellStart"/>
      <w:r w:rsidRPr="00837840">
        <w:rPr>
          <w:lang w:val="en-GB"/>
        </w:rPr>
        <w:t>verum</w:t>
      </w:r>
      <w:proofErr w:type="spellEnd"/>
      <w:r w:rsidRPr="00837840">
        <w:rPr>
          <w:lang w:val="en-GB"/>
        </w:rPr>
        <w:t xml:space="preserve"> </w:t>
      </w:r>
      <w:proofErr w:type="spellStart"/>
      <w:r w:rsidRPr="00837840">
        <w:rPr>
          <w:lang w:val="en-GB"/>
        </w:rPr>
        <w:t>Arabiae</w:t>
      </w:r>
      <w:proofErr w:type="spellEnd"/>
      <w:r w:rsidRPr="00837840">
        <w:rPr>
          <w:lang w:val="en-GB"/>
        </w:rPr>
        <w:t xml:space="preserve"> </w:t>
      </w:r>
      <w:proofErr w:type="spellStart"/>
      <w:r w:rsidRPr="00837840">
        <w:rPr>
          <w:lang w:val="en-GB"/>
        </w:rPr>
        <w:t>etiamnum</w:t>
      </w:r>
      <w:proofErr w:type="spellEnd"/>
      <w:r w:rsidRPr="00837840">
        <w:rPr>
          <w:lang w:val="en-GB"/>
        </w:rPr>
        <w:t xml:space="preserve"> </w:t>
      </w:r>
      <w:proofErr w:type="spellStart"/>
      <w:r w:rsidRPr="00837840">
        <w:rPr>
          <w:lang w:val="en-GB"/>
        </w:rPr>
        <w:t>felicius</w:t>
      </w:r>
      <w:proofErr w:type="spellEnd"/>
      <w:r w:rsidRPr="00837840">
        <w:rPr>
          <w:lang w:val="en-GB"/>
        </w:rPr>
        <w:t xml:space="preserve"> mare </w:t>
      </w:r>
      <w:proofErr w:type="spellStart"/>
      <w:proofErr w:type="gramStart"/>
      <w:r w:rsidRPr="00837840">
        <w:rPr>
          <w:lang w:val="en-GB"/>
        </w:rPr>
        <w:t>est</w:t>
      </w:r>
      <w:proofErr w:type="spellEnd"/>
      <w:proofErr w:type="gramEnd"/>
      <w:r w:rsidRPr="00837840">
        <w:rPr>
          <w:lang w:val="en-GB"/>
        </w:rPr>
        <w:t xml:space="preserve">; ex </w:t>
      </w:r>
      <w:proofErr w:type="spellStart"/>
      <w:r w:rsidRPr="00837840">
        <w:rPr>
          <w:lang w:val="en-GB"/>
        </w:rPr>
        <w:t>illo</w:t>
      </w:r>
      <w:proofErr w:type="spellEnd"/>
      <w:r w:rsidRPr="00837840">
        <w:rPr>
          <w:lang w:val="en-GB"/>
        </w:rPr>
        <w:t xml:space="preserve"> </w:t>
      </w:r>
      <w:proofErr w:type="spellStart"/>
      <w:r w:rsidRPr="00837840">
        <w:rPr>
          <w:lang w:val="en-GB"/>
        </w:rPr>
        <w:t>namque</w:t>
      </w:r>
      <w:proofErr w:type="spellEnd"/>
      <w:r w:rsidRPr="00837840">
        <w:rPr>
          <w:lang w:val="en-GB"/>
        </w:rPr>
        <w:t xml:space="preserve"> margaritas </w:t>
      </w:r>
      <w:proofErr w:type="spellStart"/>
      <w:r w:rsidRPr="00837840">
        <w:rPr>
          <w:lang w:val="en-GB"/>
        </w:rPr>
        <w:t>mittit</w:t>
      </w:r>
      <w:proofErr w:type="spellEnd"/>
      <w:r w:rsidRPr="00837840">
        <w:rPr>
          <w:lang w:val="en-GB"/>
        </w:rPr>
        <w:t xml:space="preserve">. </w:t>
      </w:r>
      <w:proofErr w:type="spellStart"/>
      <w:proofErr w:type="gramStart"/>
      <w:r w:rsidRPr="00837840">
        <w:rPr>
          <w:lang w:val="en-GB"/>
        </w:rPr>
        <w:t>minimaque</w:t>
      </w:r>
      <w:proofErr w:type="spellEnd"/>
      <w:proofErr w:type="gramEnd"/>
      <w:r w:rsidRPr="00837840">
        <w:rPr>
          <w:lang w:val="en-GB"/>
        </w:rPr>
        <w:t xml:space="preserve"> </w:t>
      </w:r>
      <w:proofErr w:type="spellStart"/>
      <w:r w:rsidRPr="00837840">
        <w:rPr>
          <w:lang w:val="en-GB"/>
        </w:rPr>
        <w:t>computatione</w:t>
      </w:r>
      <w:proofErr w:type="spellEnd"/>
      <w:r w:rsidRPr="00837840">
        <w:rPr>
          <w:lang w:val="en-GB"/>
        </w:rPr>
        <w:t xml:space="preserve"> </w:t>
      </w:r>
      <w:proofErr w:type="spellStart"/>
      <w:r w:rsidRPr="00837840">
        <w:rPr>
          <w:lang w:val="en-GB"/>
        </w:rPr>
        <w:t>miliens</w:t>
      </w:r>
      <w:proofErr w:type="spellEnd"/>
      <w:r w:rsidRPr="00837840">
        <w:rPr>
          <w:lang w:val="en-GB"/>
        </w:rPr>
        <w:t xml:space="preserve"> </w:t>
      </w:r>
      <w:proofErr w:type="spellStart"/>
      <w:r w:rsidRPr="00837840">
        <w:rPr>
          <w:lang w:val="en-GB"/>
        </w:rPr>
        <w:t>centena</w:t>
      </w:r>
      <w:proofErr w:type="spellEnd"/>
      <w:r w:rsidRPr="00837840">
        <w:rPr>
          <w:lang w:val="en-GB"/>
        </w:rPr>
        <w:t xml:space="preserve"> </w:t>
      </w:r>
      <w:proofErr w:type="spellStart"/>
      <w:r w:rsidRPr="00837840">
        <w:rPr>
          <w:lang w:val="en-GB"/>
        </w:rPr>
        <w:t>milia</w:t>
      </w:r>
      <w:proofErr w:type="spellEnd"/>
      <w:r w:rsidRPr="00837840">
        <w:rPr>
          <w:lang w:val="en-GB"/>
        </w:rPr>
        <w:t xml:space="preserve"> </w:t>
      </w:r>
      <w:proofErr w:type="spellStart"/>
      <w:r w:rsidRPr="00837840">
        <w:rPr>
          <w:lang w:val="en-GB"/>
        </w:rPr>
        <w:t>sestertium</w:t>
      </w:r>
      <w:proofErr w:type="spellEnd"/>
      <w:r w:rsidRPr="00837840">
        <w:rPr>
          <w:lang w:val="en-GB"/>
        </w:rPr>
        <w:t xml:space="preserve"> </w:t>
      </w:r>
      <w:proofErr w:type="spellStart"/>
      <w:r w:rsidRPr="00837840">
        <w:rPr>
          <w:lang w:val="en-GB"/>
        </w:rPr>
        <w:t>annis</w:t>
      </w:r>
      <w:proofErr w:type="spellEnd"/>
      <w:r w:rsidRPr="00837840">
        <w:rPr>
          <w:lang w:val="en-GB"/>
        </w:rPr>
        <w:t xml:space="preserve"> omnibus India et </w:t>
      </w:r>
      <w:proofErr w:type="spellStart"/>
      <w:r w:rsidRPr="00837840">
        <w:rPr>
          <w:lang w:val="en-GB"/>
        </w:rPr>
        <w:t>Seres</w:t>
      </w:r>
      <w:proofErr w:type="spellEnd"/>
      <w:r w:rsidRPr="00837840">
        <w:rPr>
          <w:lang w:val="en-GB"/>
        </w:rPr>
        <w:t xml:space="preserve"> et </w:t>
      </w:r>
      <w:proofErr w:type="spellStart"/>
      <w:r w:rsidRPr="00837840">
        <w:rPr>
          <w:lang w:val="en-GB"/>
        </w:rPr>
        <w:t>paeninsula</w:t>
      </w:r>
      <w:proofErr w:type="spellEnd"/>
      <w:r w:rsidRPr="00837840">
        <w:rPr>
          <w:lang w:val="en-GB"/>
        </w:rPr>
        <w:t xml:space="preserve"> </w:t>
      </w:r>
      <w:proofErr w:type="spellStart"/>
      <w:r w:rsidRPr="00837840">
        <w:rPr>
          <w:lang w:val="en-GB"/>
        </w:rPr>
        <w:t>illa</w:t>
      </w:r>
      <w:proofErr w:type="spellEnd"/>
      <w:r w:rsidRPr="00837840">
        <w:rPr>
          <w:lang w:val="en-GB"/>
        </w:rPr>
        <w:t xml:space="preserve"> </w:t>
      </w:r>
      <w:proofErr w:type="spellStart"/>
      <w:r w:rsidRPr="00837840">
        <w:rPr>
          <w:lang w:val="en-GB"/>
        </w:rPr>
        <w:t>imperio</w:t>
      </w:r>
      <w:proofErr w:type="spellEnd"/>
      <w:r w:rsidRPr="00837840">
        <w:rPr>
          <w:lang w:val="en-GB"/>
        </w:rPr>
        <w:t xml:space="preserve"> </w:t>
      </w:r>
      <w:proofErr w:type="spellStart"/>
      <w:r w:rsidRPr="00837840">
        <w:rPr>
          <w:lang w:val="en-GB"/>
        </w:rPr>
        <w:t>nostro</w:t>
      </w:r>
      <w:proofErr w:type="spellEnd"/>
      <w:r w:rsidRPr="00837840">
        <w:rPr>
          <w:lang w:val="en-GB"/>
        </w:rPr>
        <w:t xml:space="preserve"> </w:t>
      </w:r>
      <w:proofErr w:type="spellStart"/>
      <w:r w:rsidRPr="00837840">
        <w:rPr>
          <w:lang w:val="en-GB"/>
        </w:rPr>
        <w:t>adimunt</w:t>
      </w:r>
      <w:proofErr w:type="spellEnd"/>
      <w:r w:rsidRPr="00837840">
        <w:rPr>
          <w:lang w:val="en-GB"/>
        </w:rPr>
        <w:t xml:space="preserve"> ». NB: the number here </w:t>
      </w:r>
      <w:r>
        <w:rPr>
          <w:lang w:val="en-GB"/>
        </w:rPr>
        <w:t>is</w:t>
      </w:r>
      <w:r w:rsidRPr="00837840">
        <w:rPr>
          <w:lang w:val="en-GB"/>
        </w:rPr>
        <w:t xml:space="preserve"> 1000 times 100 000 = 100 000 000. If the factor 100 between cost price and selling price applies here too, then the pearls have been bought in India and China for 1 million and sold in Rome for 100 million sesterces.</w:t>
      </w:r>
      <w:r>
        <w:rPr>
          <w:lang w:val="en-GB"/>
        </w:rPr>
        <w:t xml:space="preserve"> Good business, as transportation costs were low for pearls … and smuggling easy.</w:t>
      </w:r>
    </w:p>
  </w:footnote>
  <w:footnote w:id="26">
    <w:p w14:paraId="4D790E5D" w14:textId="24BAA82A" w:rsidR="005F3054" w:rsidRPr="00837840" w:rsidRDefault="005F3054" w:rsidP="004D7914">
      <w:pPr>
        <w:pStyle w:val="Notedebasdepage"/>
        <w:rPr>
          <w:lang w:val="en-GB"/>
        </w:rPr>
      </w:pPr>
      <w:r w:rsidRPr="00837840">
        <w:rPr>
          <w:rStyle w:val="Marquenotebasdepage"/>
          <w:lang w:val="en-GB"/>
        </w:rPr>
        <w:footnoteRef/>
      </w:r>
      <w:r w:rsidRPr="00837840">
        <w:rPr>
          <w:lang w:val="en-GB"/>
        </w:rPr>
        <w:t xml:space="preserve"> Strabo, </w:t>
      </w:r>
      <w:proofErr w:type="spellStart"/>
      <w:r w:rsidRPr="00837840">
        <w:rPr>
          <w:lang w:val="en-GB"/>
        </w:rPr>
        <w:t>Geogr</w:t>
      </w:r>
      <w:proofErr w:type="spellEnd"/>
      <w:proofErr w:type="gramStart"/>
      <w:r w:rsidRPr="00837840">
        <w:rPr>
          <w:lang w:val="en-GB"/>
        </w:rPr>
        <w:t>.,</w:t>
      </w:r>
      <w:proofErr w:type="gramEnd"/>
      <w:r w:rsidRPr="00837840">
        <w:rPr>
          <w:lang w:val="en-GB"/>
        </w:rPr>
        <w:t xml:space="preserve"> 2, 5, 12</w:t>
      </w:r>
      <w:r>
        <w:rPr>
          <w:lang w:val="en-GB"/>
        </w:rPr>
        <w:t xml:space="preserve"> (around 25 BC).</w:t>
      </w:r>
    </w:p>
  </w:footnote>
  <w:footnote w:id="27">
    <w:p w14:paraId="4B22C089" w14:textId="64F67005" w:rsidR="005F3054" w:rsidRPr="00363520" w:rsidRDefault="005F3054">
      <w:pPr>
        <w:pStyle w:val="Notedebasdepage"/>
        <w:rPr>
          <w:lang w:val="en-GB"/>
        </w:rPr>
      </w:pPr>
      <w:r>
        <w:rPr>
          <w:rStyle w:val="Marquenotebasdepage"/>
        </w:rPr>
        <w:footnoteRef/>
      </w:r>
      <w:r w:rsidRPr="00363520">
        <w:rPr>
          <w:lang w:val="en-GB"/>
        </w:rPr>
        <w:t xml:space="preserve"> </w:t>
      </w:r>
      <w:r>
        <w:rPr>
          <w:lang w:val="en-GB"/>
        </w:rPr>
        <w:t xml:space="preserve">De </w:t>
      </w:r>
      <w:proofErr w:type="spellStart"/>
      <w:r>
        <w:rPr>
          <w:lang w:val="en-GB"/>
        </w:rPr>
        <w:t>Romanis</w:t>
      </w:r>
      <w:proofErr w:type="spellEnd"/>
      <w:r>
        <w:rPr>
          <w:lang w:val="en-GB"/>
        </w:rPr>
        <w:t xml:space="preserve"> (2015).</w:t>
      </w:r>
    </w:p>
  </w:footnote>
  <w:footnote w:id="28">
    <w:p w14:paraId="613250FD" w14:textId="77777777" w:rsidR="005F3054" w:rsidRPr="00837840" w:rsidRDefault="005F3054" w:rsidP="00FD728F">
      <w:pPr>
        <w:pStyle w:val="Notedebasdepage"/>
        <w:rPr>
          <w:lang w:val="en-GB"/>
        </w:rPr>
      </w:pPr>
      <w:r w:rsidRPr="00837840">
        <w:rPr>
          <w:rStyle w:val="Marquenotebasdepage"/>
          <w:lang w:val="en-GB"/>
        </w:rPr>
        <w:footnoteRef/>
      </w:r>
      <w:r w:rsidRPr="00837840">
        <w:rPr>
          <w:lang w:val="en-GB"/>
        </w:rPr>
        <w:t xml:space="preserve"> </w:t>
      </w:r>
      <w:hyperlink r:id="rId16" w:history="1">
        <w:r w:rsidRPr="00837840">
          <w:rPr>
            <w:rStyle w:val="Lienhypertexte"/>
            <w:lang w:val="en-GB"/>
          </w:rPr>
          <w:t>http://www.emsa.europa.eu/implementation-tasks/equasis-a-statistics/download/3640/472/23.html</w:t>
        </w:r>
      </w:hyperlink>
      <w:r w:rsidRPr="00837840">
        <w:rPr>
          <w:lang w:val="en-GB"/>
        </w:rPr>
        <w:t xml:space="preserve"> </w:t>
      </w:r>
    </w:p>
  </w:footnote>
  <w:footnote w:id="29">
    <w:p w14:paraId="2255532F" w14:textId="0CDCC026"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proofErr w:type="spellStart"/>
      <w:proofErr w:type="gramStart"/>
      <w:r w:rsidRPr="00837840">
        <w:rPr>
          <w:lang w:val="en-GB"/>
        </w:rPr>
        <w:t>Sportford</w:t>
      </w:r>
      <w:proofErr w:type="spellEnd"/>
      <w:r w:rsidRPr="00837840">
        <w:rPr>
          <w:lang w:val="en-GB"/>
        </w:rPr>
        <w:t xml:space="preserve"> (2003), </w:t>
      </w:r>
      <w:proofErr w:type="spellStart"/>
      <w:r w:rsidRPr="00837840">
        <w:rPr>
          <w:lang w:val="en-GB"/>
        </w:rPr>
        <w:t>pp</w:t>
      </w:r>
      <w:proofErr w:type="spellEnd"/>
      <w:r w:rsidRPr="00837840">
        <w:rPr>
          <w:lang w:val="en-GB"/>
        </w:rPr>
        <w:t xml:space="preserve"> 8-9.</w:t>
      </w:r>
      <w:proofErr w:type="gramEnd"/>
    </w:p>
  </w:footnote>
  <w:footnote w:id="30">
    <w:p w14:paraId="3B2A5A1A" w14:textId="5C46527A" w:rsidR="005F3054" w:rsidRPr="00987FA7" w:rsidRDefault="005F3054">
      <w:pPr>
        <w:pStyle w:val="Notedebasdepage"/>
        <w:rPr>
          <w:lang w:val="en-GB"/>
        </w:rPr>
      </w:pPr>
      <w:r>
        <w:rPr>
          <w:rStyle w:val="Marquenotebasdepage"/>
        </w:rPr>
        <w:footnoteRef/>
      </w:r>
      <w:r w:rsidRPr="00987FA7">
        <w:rPr>
          <w:lang w:val="en-GB"/>
        </w:rPr>
        <w:t xml:space="preserve"> </w:t>
      </w:r>
      <w:hyperlink r:id="rId17" w:history="1">
        <w:r w:rsidRPr="00987FA7">
          <w:rPr>
            <w:rStyle w:val="Lienhypertexte"/>
            <w:lang w:val="en-GB"/>
          </w:rPr>
          <w:t>https://de.wikipedia.org/wiki/Hakone_Maru</w:t>
        </w:r>
      </w:hyperlink>
      <w:r w:rsidRPr="00987FA7">
        <w:rPr>
          <w:lang w:val="en-GB"/>
        </w:rPr>
        <w:t xml:space="preserve"> </w:t>
      </w:r>
    </w:p>
  </w:footnote>
  <w:footnote w:id="31">
    <w:p w14:paraId="1BD0571B" w14:textId="36217A6D" w:rsidR="005F3054" w:rsidRPr="00C9161A" w:rsidRDefault="005F3054">
      <w:pPr>
        <w:pStyle w:val="Notedebasdepage"/>
        <w:rPr>
          <w:lang w:val="en-GB"/>
        </w:rPr>
      </w:pPr>
      <w:r>
        <w:rPr>
          <w:rStyle w:val="Marquenotebasdepage"/>
        </w:rPr>
        <w:footnoteRef/>
      </w:r>
      <w:r w:rsidRPr="00C9161A">
        <w:rPr>
          <w:lang w:val="en-GB"/>
        </w:rPr>
        <w:t xml:space="preserve"> </w:t>
      </w:r>
      <w:proofErr w:type="gramStart"/>
      <w:r w:rsidRPr="00C9161A">
        <w:rPr>
          <w:lang w:val="en-GB"/>
        </w:rPr>
        <w:t>Arnaud (2005).</w:t>
      </w:r>
      <w:proofErr w:type="gramEnd"/>
    </w:p>
  </w:footnote>
  <w:footnote w:id="32">
    <w:p w14:paraId="18933469" w14:textId="1B1EA751" w:rsidR="005F3054" w:rsidRPr="00837840" w:rsidRDefault="005F3054" w:rsidP="007D754E">
      <w:pPr>
        <w:pStyle w:val="Notedebasdepage"/>
        <w:rPr>
          <w:lang w:val="en-GB"/>
        </w:rPr>
      </w:pPr>
      <w:r w:rsidRPr="00837840">
        <w:rPr>
          <w:rStyle w:val="Marquenotebasdepage"/>
          <w:lang w:val="en-GB"/>
        </w:rPr>
        <w:footnoteRef/>
      </w:r>
      <w:r w:rsidRPr="00837840">
        <w:rPr>
          <w:lang w:val="en-GB"/>
        </w:rPr>
        <w:t xml:space="preserve"> </w:t>
      </w:r>
      <w:proofErr w:type="gramStart"/>
      <w:r w:rsidRPr="00837840">
        <w:rPr>
          <w:lang w:val="en-GB"/>
        </w:rPr>
        <w:t xml:space="preserve">Rod </w:t>
      </w:r>
      <w:proofErr w:type="spellStart"/>
      <w:r w:rsidRPr="00837840">
        <w:rPr>
          <w:lang w:val="en-GB"/>
        </w:rPr>
        <w:t>Heikell</w:t>
      </w:r>
      <w:proofErr w:type="spellEnd"/>
      <w:r w:rsidRPr="00837840">
        <w:rPr>
          <w:lang w:val="en-GB"/>
        </w:rPr>
        <w:t xml:space="preserve"> (2012), Chap 6, </w:t>
      </w:r>
      <w:proofErr w:type="spellStart"/>
      <w:r w:rsidRPr="00837840">
        <w:rPr>
          <w:lang w:val="en-GB"/>
        </w:rPr>
        <w:t>pp</w:t>
      </w:r>
      <w:proofErr w:type="spellEnd"/>
      <w:r w:rsidRPr="00837840">
        <w:rPr>
          <w:lang w:val="en-GB"/>
        </w:rPr>
        <w:t xml:space="preserve"> 312-313.</w:t>
      </w:r>
      <w:proofErr w:type="gramEnd"/>
    </w:p>
  </w:footnote>
  <w:footnote w:id="33">
    <w:p w14:paraId="3AE530BA" w14:textId="17CF24EE" w:rsidR="005F3054" w:rsidRPr="00181B82" w:rsidRDefault="005F3054">
      <w:pPr>
        <w:pStyle w:val="Notedebasdepage"/>
        <w:rPr>
          <w:lang w:val="en-GB"/>
        </w:rPr>
      </w:pPr>
      <w:r>
        <w:rPr>
          <w:rStyle w:val="Marquenotebasdepage"/>
        </w:rPr>
        <w:footnoteRef/>
      </w:r>
      <w:r w:rsidRPr="00181B82">
        <w:rPr>
          <w:lang w:val="en-GB"/>
        </w:rPr>
        <w:t xml:space="preserve"> </w:t>
      </w:r>
      <w:proofErr w:type="gramStart"/>
      <w:r>
        <w:rPr>
          <w:lang w:val="en-GB"/>
        </w:rPr>
        <w:t xml:space="preserve">Arnaud (2005), </w:t>
      </w:r>
      <w:proofErr w:type="spellStart"/>
      <w:r>
        <w:rPr>
          <w:lang w:val="en-GB"/>
        </w:rPr>
        <w:t>Reddé</w:t>
      </w:r>
      <w:proofErr w:type="spellEnd"/>
      <w:r>
        <w:rPr>
          <w:lang w:val="en-GB"/>
        </w:rPr>
        <w:t xml:space="preserve"> (2005) &amp; </w:t>
      </w:r>
      <w:r w:rsidRPr="00181B82">
        <w:rPr>
          <w:lang w:val="en-GB"/>
        </w:rPr>
        <w:t>Pliny, NH, 19, 1, 3</w:t>
      </w:r>
      <w:r>
        <w:rPr>
          <w:lang w:val="en-GB"/>
        </w:rPr>
        <w:t xml:space="preserve"> &amp; Philo of Alexandria, in </w:t>
      </w:r>
      <w:proofErr w:type="spellStart"/>
      <w:r>
        <w:rPr>
          <w:lang w:val="en-GB"/>
        </w:rPr>
        <w:t>Flaccum</w:t>
      </w:r>
      <w:proofErr w:type="spellEnd"/>
      <w:r>
        <w:rPr>
          <w:lang w:val="en-GB"/>
        </w:rPr>
        <w:t>, 26-27.</w:t>
      </w:r>
      <w:proofErr w:type="gramEnd"/>
    </w:p>
  </w:footnote>
  <w:footnote w:id="34">
    <w:p w14:paraId="28894B8D" w14:textId="349A365D" w:rsidR="005F3054" w:rsidRPr="000A4896" w:rsidRDefault="005F3054">
      <w:pPr>
        <w:pStyle w:val="Notedebasdepage"/>
        <w:rPr>
          <w:lang w:val="en-GB"/>
        </w:rPr>
      </w:pPr>
      <w:r>
        <w:rPr>
          <w:rStyle w:val="Marquenotebasdepage"/>
        </w:rPr>
        <w:footnoteRef/>
      </w:r>
      <w:r w:rsidRPr="000A4896">
        <w:rPr>
          <w:lang w:val="en-GB"/>
        </w:rPr>
        <w:t xml:space="preserve"> </w:t>
      </w:r>
      <w:proofErr w:type="gramStart"/>
      <w:r>
        <w:rPr>
          <w:lang w:val="en-GB"/>
        </w:rPr>
        <w:t xml:space="preserve">E.g. </w:t>
      </w:r>
      <w:proofErr w:type="spellStart"/>
      <w:r>
        <w:rPr>
          <w:lang w:val="en-GB"/>
        </w:rPr>
        <w:t>Stadiasmus</w:t>
      </w:r>
      <w:proofErr w:type="spellEnd"/>
      <w:r>
        <w:rPr>
          <w:lang w:val="en-GB"/>
        </w:rPr>
        <w:t>, 273, 280, 281, 282 and 283.</w:t>
      </w:r>
      <w:proofErr w:type="gramEnd"/>
    </w:p>
  </w:footnote>
  <w:footnote w:id="35">
    <w:p w14:paraId="07296528" w14:textId="3A25614B"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proofErr w:type="spellStart"/>
      <w:r w:rsidRPr="00837840">
        <w:rPr>
          <w:lang w:val="en-GB"/>
        </w:rPr>
        <w:t>Laila</w:t>
      </w:r>
      <w:proofErr w:type="spellEnd"/>
      <w:r w:rsidRPr="00837840">
        <w:rPr>
          <w:lang w:val="en-GB"/>
        </w:rPr>
        <w:t xml:space="preserve"> </w:t>
      </w:r>
      <w:proofErr w:type="spellStart"/>
      <w:r w:rsidRPr="00837840">
        <w:rPr>
          <w:lang w:val="en-GB"/>
        </w:rPr>
        <w:t>Nehmé</w:t>
      </w:r>
      <w:proofErr w:type="spellEnd"/>
      <w:r w:rsidRPr="00837840">
        <w:rPr>
          <w:lang w:val="en-GB"/>
        </w:rPr>
        <w:t xml:space="preserve">, see her 2014 conference at College de France: </w:t>
      </w:r>
      <w:hyperlink r:id="rId18" w:history="1">
        <w:r w:rsidRPr="00837840">
          <w:rPr>
            <w:rStyle w:val="Lienhypertexte"/>
            <w:lang w:val="en-GB"/>
          </w:rPr>
          <w:t>http://www.college-de-france.fr/site/jean-pierre-brun/seminar-2014-11-25-10h00.htm</w:t>
        </w:r>
      </w:hyperlink>
      <w:r w:rsidRPr="00837840">
        <w:rPr>
          <w:lang w:val="en-GB"/>
        </w:rPr>
        <w:t xml:space="preserve"> </w:t>
      </w:r>
    </w:p>
  </w:footnote>
  <w:footnote w:id="36">
    <w:p w14:paraId="074438FF" w14:textId="77777777" w:rsidR="005F3054" w:rsidRDefault="005F3054" w:rsidP="007C56BA">
      <w:pPr>
        <w:pStyle w:val="Notedebasdepage"/>
        <w:rPr>
          <w:lang w:val="en-GB"/>
        </w:rPr>
      </w:pPr>
      <w:r>
        <w:rPr>
          <w:rStyle w:val="Marquenotebasdepage"/>
        </w:rPr>
        <w:footnoteRef/>
      </w:r>
      <w:r w:rsidRPr="007C56BA">
        <w:rPr>
          <w:lang w:val="en-GB"/>
        </w:rPr>
        <w:t xml:space="preserve"> </w:t>
      </w:r>
      <w:proofErr w:type="spellStart"/>
      <w:r w:rsidRPr="007C56BA">
        <w:rPr>
          <w:lang w:val="en-GB"/>
        </w:rPr>
        <w:t>Sharm</w:t>
      </w:r>
      <w:proofErr w:type="spellEnd"/>
      <w:r w:rsidRPr="007C56BA">
        <w:rPr>
          <w:lang w:val="en-GB"/>
        </w:rPr>
        <w:t xml:space="preserve"> </w:t>
      </w:r>
      <w:proofErr w:type="spellStart"/>
      <w:r w:rsidRPr="007C56BA">
        <w:rPr>
          <w:lang w:val="en-GB"/>
        </w:rPr>
        <w:t>Yanbu</w:t>
      </w:r>
      <w:proofErr w:type="spellEnd"/>
      <w:r w:rsidRPr="007C56BA">
        <w:rPr>
          <w:lang w:val="en-GB"/>
        </w:rPr>
        <w:t xml:space="preserve"> fits closely </w:t>
      </w:r>
      <w:proofErr w:type="spellStart"/>
      <w:r>
        <w:rPr>
          <w:lang w:val="en-GB"/>
        </w:rPr>
        <w:t>Diodorus</w:t>
      </w:r>
      <w:proofErr w:type="spellEnd"/>
      <w:r>
        <w:rPr>
          <w:lang w:val="en-GB"/>
        </w:rPr>
        <w:t>’</w:t>
      </w:r>
      <w:r w:rsidRPr="007C56BA">
        <w:rPr>
          <w:lang w:val="en-GB"/>
        </w:rPr>
        <w:t xml:space="preserve"> </w:t>
      </w:r>
      <w:r>
        <w:rPr>
          <w:lang w:val="en-GB"/>
        </w:rPr>
        <w:t>(</w:t>
      </w:r>
      <w:proofErr w:type="spellStart"/>
      <w:r w:rsidRPr="007C56BA">
        <w:rPr>
          <w:lang w:val="en-GB"/>
        </w:rPr>
        <w:t>Hist</w:t>
      </w:r>
      <w:proofErr w:type="spellEnd"/>
      <w:r w:rsidRPr="007C56BA">
        <w:rPr>
          <w:lang w:val="en-GB"/>
        </w:rPr>
        <w:t>, 3, 44</w:t>
      </w:r>
      <w:r>
        <w:rPr>
          <w:lang w:val="en-GB"/>
        </w:rPr>
        <w:t xml:space="preserve">) description: </w:t>
      </w:r>
    </w:p>
    <w:p w14:paraId="1B5C7E59" w14:textId="4BA4AB16" w:rsidR="005F3054" w:rsidRPr="007C56BA" w:rsidRDefault="005F3054" w:rsidP="009F47F7">
      <w:pPr>
        <w:pStyle w:val="Notedebasdepage"/>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total circumference is 23 km (close to his 100 </w:t>
      </w:r>
      <w:proofErr w:type="spellStart"/>
      <w:r w:rsidRPr="007C56BA">
        <w:rPr>
          <w:lang w:val="en-GB"/>
        </w:rPr>
        <w:t>stades</w:t>
      </w:r>
      <w:proofErr w:type="spellEnd"/>
      <w:r w:rsidRPr="007C56BA">
        <w:rPr>
          <w:lang w:val="en-GB"/>
        </w:rPr>
        <w:t xml:space="preserve">); </w:t>
      </w:r>
    </w:p>
    <w:p w14:paraId="4667E90F" w14:textId="51C0223E" w:rsidR="005F3054" w:rsidRPr="007C56BA" w:rsidRDefault="005F3054" w:rsidP="009F47F7">
      <w:pPr>
        <w:pStyle w:val="Notedebasdepage"/>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central island might be now connected to the mainland on the NE side where siltation occurred over time, near the outlet of the </w:t>
      </w:r>
      <w:proofErr w:type="spellStart"/>
      <w:r w:rsidRPr="007C56BA">
        <w:rPr>
          <w:lang w:val="en-GB"/>
        </w:rPr>
        <w:t>wadi</w:t>
      </w:r>
      <w:proofErr w:type="spellEnd"/>
      <w:r w:rsidRPr="007C56BA">
        <w:rPr>
          <w:lang w:val="en-GB"/>
        </w:rPr>
        <w:t xml:space="preserve"> ; </w:t>
      </w:r>
    </w:p>
    <w:p w14:paraId="1B64BE4A" w14:textId="202F6491" w:rsidR="005F3054" w:rsidRPr="007C56BA" w:rsidRDefault="005F3054" w:rsidP="009F47F7">
      <w:pPr>
        <w:pStyle w:val="Notedebasdepage"/>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total area might have been between 2000 and 3000 ha (ample space for his 2000 ships);</w:t>
      </w:r>
    </w:p>
    <w:p w14:paraId="3A736663" w14:textId="02E4EE8F" w:rsidR="005F3054" w:rsidRPr="007C56BA" w:rsidRDefault="005F3054" w:rsidP="009F47F7">
      <w:pPr>
        <w:pStyle w:val="Notedebasdepage"/>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entrance is 300 m wide (more than his 200 feet = 60 m) but this depends much on coral growth which may have varied in time and with urbanisation.</w:t>
      </w:r>
    </w:p>
  </w:footnote>
  <w:footnote w:id="37">
    <w:p w14:paraId="6A44064B" w14:textId="459414FF" w:rsidR="005F3054" w:rsidRPr="00837840" w:rsidRDefault="005F3054">
      <w:pPr>
        <w:pStyle w:val="Notedebasdepage"/>
        <w:rPr>
          <w:lang w:val="en-GB"/>
        </w:rPr>
      </w:pPr>
      <w:r w:rsidRPr="00837840">
        <w:rPr>
          <w:rStyle w:val="Marquenotebasdepage"/>
          <w:lang w:val="en-GB"/>
        </w:rPr>
        <w:footnoteRef/>
      </w:r>
      <w:r>
        <w:rPr>
          <w:lang w:val="en-GB"/>
        </w:rPr>
        <w:t xml:space="preserve"> Cooper (2011) was used as a basis for this picture.</w:t>
      </w:r>
    </w:p>
  </w:footnote>
  <w:footnote w:id="38">
    <w:p w14:paraId="239F0D79" w14:textId="1BD717FF" w:rsidR="005F3054" w:rsidRPr="00A9065D" w:rsidRDefault="005F3054">
      <w:pPr>
        <w:pStyle w:val="Notedebasdepage"/>
        <w:rPr>
          <w:lang w:val="en-GB"/>
        </w:rPr>
      </w:pPr>
      <w:r>
        <w:rPr>
          <w:rStyle w:val="Marquenotebasdepage"/>
        </w:rPr>
        <w:footnoteRef/>
      </w:r>
      <w:r w:rsidRPr="00A9065D">
        <w:rPr>
          <w:lang w:val="en-GB"/>
        </w:rPr>
        <w:t xml:space="preserve"> </w:t>
      </w:r>
      <w:r>
        <w:rPr>
          <w:lang w:val="en-GB"/>
        </w:rPr>
        <w:t xml:space="preserve">De </w:t>
      </w:r>
      <w:proofErr w:type="spellStart"/>
      <w:r>
        <w:rPr>
          <w:lang w:val="en-GB"/>
        </w:rPr>
        <w:t>Graauw</w:t>
      </w:r>
      <w:proofErr w:type="spellEnd"/>
      <w:r>
        <w:rPr>
          <w:lang w:val="en-GB"/>
        </w:rPr>
        <w:t xml:space="preserve"> (2017). See also his catalogue of ancient ports on </w:t>
      </w:r>
      <w:hyperlink r:id="rId19" w:history="1">
        <w:r w:rsidRPr="000E0B13">
          <w:rPr>
            <w:rStyle w:val="Lienhypertexte"/>
            <w:lang w:val="en-GB"/>
          </w:rPr>
          <w:t>www.AncientPortsAntiques.com</w:t>
        </w:r>
      </w:hyperlink>
      <w:r>
        <w:rPr>
          <w:lang w:val="en-GB"/>
        </w:rPr>
        <w:t xml:space="preserve">. </w:t>
      </w:r>
    </w:p>
  </w:footnote>
  <w:footnote w:id="39">
    <w:p w14:paraId="10F4A966" w14:textId="77777777" w:rsidR="005F3054" w:rsidRPr="00837840" w:rsidRDefault="005F3054" w:rsidP="00C81AAA">
      <w:pPr>
        <w:pStyle w:val="Notedebasdepage"/>
        <w:rPr>
          <w:lang w:val="en-GB"/>
        </w:rPr>
      </w:pPr>
      <w:r w:rsidRPr="00837840">
        <w:rPr>
          <w:rStyle w:val="Marquenotebasdepage"/>
          <w:lang w:val="en-GB"/>
        </w:rPr>
        <w:footnoteRef/>
      </w:r>
      <w:r w:rsidRPr="00837840">
        <w:rPr>
          <w:lang w:val="en-GB"/>
        </w:rPr>
        <w:t xml:space="preserve"> </w:t>
      </w:r>
      <w:hyperlink r:id="rId20" w:history="1">
        <w:r w:rsidRPr="00837840">
          <w:rPr>
            <w:rStyle w:val="Lienhypertexte"/>
            <w:lang w:val="en-GB"/>
          </w:rPr>
          <w:t>http://kyrenia-collection.org/styled-4/styled-7/index.html</w:t>
        </w:r>
      </w:hyperlink>
      <w:r w:rsidRPr="00837840">
        <w:rPr>
          <w:lang w:val="en-GB"/>
        </w:rPr>
        <w:t xml:space="preserve"> </w:t>
      </w:r>
    </w:p>
  </w:footnote>
  <w:footnote w:id="40">
    <w:p w14:paraId="34A37F9B" w14:textId="74BA62A2" w:rsidR="005F3054" w:rsidRPr="00837840" w:rsidRDefault="005F3054" w:rsidP="0022671C">
      <w:pPr>
        <w:pStyle w:val="Notedebasdepage"/>
        <w:rPr>
          <w:lang w:val="en-GB"/>
        </w:rPr>
      </w:pPr>
      <w:r w:rsidRPr="00837840">
        <w:rPr>
          <w:rStyle w:val="Marquenotebasdepage"/>
          <w:lang w:val="en-GB"/>
        </w:rPr>
        <w:footnoteRef/>
      </w:r>
      <w:r w:rsidRPr="00837840">
        <w:rPr>
          <w:lang w:val="en-GB"/>
        </w:rPr>
        <w:t xml:space="preserve"> </w:t>
      </w:r>
      <w:proofErr w:type="gramStart"/>
      <w:r w:rsidRPr="00837840">
        <w:rPr>
          <w:lang w:val="en-GB"/>
        </w:rPr>
        <w:t>Whitewright (2011), See also his 2008 PhD thesis at Southampton University.</w:t>
      </w:r>
      <w:proofErr w:type="gramEnd"/>
    </w:p>
  </w:footnote>
  <w:footnote w:id="41">
    <w:p w14:paraId="28E8B7C9" w14:textId="2F57334B" w:rsidR="005F3054" w:rsidRPr="00837840" w:rsidRDefault="005F3054">
      <w:pPr>
        <w:pStyle w:val="Notedebasdepage"/>
        <w:rPr>
          <w:lang w:val="en-GB"/>
        </w:rPr>
      </w:pPr>
      <w:r w:rsidRPr="00837840">
        <w:rPr>
          <w:rStyle w:val="Marquenotebasdepage"/>
          <w:lang w:val="en-GB"/>
        </w:rPr>
        <w:footnoteRef/>
      </w:r>
      <w:r w:rsidRPr="00837840">
        <w:rPr>
          <w:lang w:val="en-GB"/>
        </w:rPr>
        <w:t xml:space="preserve"> Pliny, NH, 12, 14, 4 &amp; NH, 37, 77, 4, inducing that renewable pepper and ginger was paid with non-renewable gold and silver bullion, acc. to McLaughlin’s interpretation.</w:t>
      </w:r>
    </w:p>
  </w:footnote>
  <w:footnote w:id="42">
    <w:p w14:paraId="4D9378C6" w14:textId="35BDA10F" w:rsidR="005F3054" w:rsidRPr="00C9161A" w:rsidRDefault="005F3054" w:rsidP="00AC79EE">
      <w:pPr>
        <w:pStyle w:val="Notedebasdepage"/>
      </w:pPr>
      <w:r w:rsidRPr="00837840">
        <w:rPr>
          <w:rStyle w:val="Marquenotebasdepage"/>
          <w:lang w:val="en-GB"/>
        </w:rPr>
        <w:footnoteRef/>
      </w:r>
      <w:r w:rsidRPr="00C9161A">
        <w:t xml:space="preserve"> Brandon et al. (2014), p 224-225.</w:t>
      </w:r>
    </w:p>
  </w:footnote>
  <w:footnote w:id="43">
    <w:p w14:paraId="7E807E38" w14:textId="26EDEF5A" w:rsidR="005F3054" w:rsidRPr="006B53B5" w:rsidRDefault="005F3054">
      <w:pPr>
        <w:pStyle w:val="Notedebasdepage"/>
      </w:pPr>
      <w:r>
        <w:rPr>
          <w:rStyle w:val="Marquenotebasdepage"/>
        </w:rPr>
        <w:footnoteRef/>
      </w:r>
      <w:r w:rsidRPr="006B53B5">
        <w:t xml:space="preserve"> </w:t>
      </w:r>
      <w:hyperlink r:id="rId21" w:history="1">
        <w:r w:rsidRPr="006B53B5">
          <w:rPr>
            <w:rStyle w:val="Lienhypertexte"/>
          </w:rPr>
          <w:t>https://en.wikipedia.org/wiki/Tramp_trade</w:t>
        </w:r>
      </w:hyperlink>
      <w:r w:rsidRPr="006B53B5">
        <w:t xml:space="preserve"> </w:t>
      </w:r>
    </w:p>
  </w:footnote>
  <w:footnote w:id="44">
    <w:p w14:paraId="0F854B85" w14:textId="08859A26" w:rsidR="005F3054" w:rsidRPr="00B55E0E" w:rsidRDefault="005F3054" w:rsidP="00830FCA">
      <w:pPr>
        <w:pStyle w:val="Notedebasdepage"/>
        <w:rPr>
          <w:lang w:val="en-GB"/>
        </w:rPr>
      </w:pPr>
      <w:r w:rsidRPr="00837840">
        <w:rPr>
          <w:rStyle w:val="Marquenotebasdepage"/>
          <w:lang w:val="en-GB"/>
        </w:rPr>
        <w:footnoteRef/>
      </w:r>
      <w:r w:rsidRPr="00B55E0E">
        <w:rPr>
          <w:lang w:val="en-GB"/>
        </w:rPr>
        <w:t xml:space="preserve"> Bang (2007).</w:t>
      </w:r>
    </w:p>
  </w:footnote>
  <w:footnote w:id="45">
    <w:p w14:paraId="302D3268" w14:textId="69C12D17" w:rsidR="005F3054" w:rsidRPr="00837840" w:rsidRDefault="005F3054">
      <w:pPr>
        <w:pStyle w:val="Notedebasdepage"/>
        <w:rPr>
          <w:lang w:val="en-GB"/>
        </w:rPr>
      </w:pPr>
      <w:r w:rsidRPr="00837840">
        <w:rPr>
          <w:rStyle w:val="Marquenotebasdepage"/>
          <w:lang w:val="en-GB"/>
        </w:rPr>
        <w:footnoteRef/>
      </w:r>
      <w:r>
        <w:rPr>
          <w:lang w:val="en-GB"/>
        </w:rPr>
        <w:t xml:space="preserve"> </w:t>
      </w:r>
      <w:proofErr w:type="gramStart"/>
      <w:r>
        <w:rPr>
          <w:lang w:val="en-GB"/>
        </w:rPr>
        <w:t>McLaughlin</w:t>
      </w:r>
      <w:r w:rsidRPr="00837840">
        <w:rPr>
          <w:lang w:val="en-GB"/>
        </w:rPr>
        <w:t xml:space="preserve"> (2014), p x for the Roman state spending, and </w:t>
      </w:r>
      <w:proofErr w:type="spellStart"/>
      <w:r w:rsidRPr="00837840">
        <w:rPr>
          <w:lang w:val="en-GB"/>
        </w:rPr>
        <w:t>pp</w:t>
      </w:r>
      <w:proofErr w:type="spellEnd"/>
      <w:r w:rsidRPr="00837840">
        <w:rPr>
          <w:lang w:val="en-GB"/>
        </w:rPr>
        <w:t xml:space="preserve"> 226-231 for an overview of Roman economy figures.</w:t>
      </w:r>
      <w:proofErr w:type="gramEnd"/>
    </w:p>
  </w:footnote>
  <w:footnote w:id="46">
    <w:p w14:paraId="3497E3F7" w14:textId="2574ED89" w:rsidR="005F3054" w:rsidRPr="00A42CF5" w:rsidRDefault="005F3054">
      <w:pPr>
        <w:pStyle w:val="Notedebasdepage"/>
        <w:rPr>
          <w:lang w:val="en-GB"/>
        </w:rPr>
      </w:pPr>
      <w:r>
        <w:rPr>
          <w:rStyle w:val="Marquenotebasdepage"/>
        </w:rPr>
        <w:footnoteRef/>
      </w:r>
      <w:r w:rsidRPr="00A42CF5">
        <w:rPr>
          <w:lang w:val="en-GB"/>
        </w:rPr>
        <w:t xml:space="preserve"> </w:t>
      </w:r>
      <w:r>
        <w:rPr>
          <w:lang w:val="en-GB"/>
        </w:rPr>
        <w:t>McLaughlin’s estimate of one billion sesterces imports from the India trade (p 94) might be somewhat over-estimated and could be a factor 20 lower acc. to Pliny, NH, 6, 26 (50 million sesterces).</w:t>
      </w:r>
    </w:p>
  </w:footnote>
  <w:footnote w:id="47">
    <w:p w14:paraId="0B1EF512" w14:textId="77777777" w:rsidR="005F3054" w:rsidRPr="00FB6C9E" w:rsidRDefault="005F3054" w:rsidP="00FB6C9E">
      <w:pPr>
        <w:pStyle w:val="Notedebasdepage"/>
        <w:rPr>
          <w:lang w:val="en-GB"/>
        </w:rPr>
      </w:pPr>
      <w:r>
        <w:rPr>
          <w:rStyle w:val="Marquenotebasdepage"/>
        </w:rPr>
        <w:footnoteRef/>
      </w:r>
      <w:r w:rsidRPr="00FB6C9E">
        <w:rPr>
          <w:lang w:val="en-GB"/>
        </w:rPr>
        <w:t xml:space="preserve"> Why was Egypt so rich</w:t>
      </w:r>
      <w:proofErr w:type="gramStart"/>
      <w:r w:rsidRPr="00FB6C9E">
        <w:rPr>
          <w:lang w:val="en-GB"/>
        </w:rPr>
        <w:t>?!</w:t>
      </w:r>
      <w:proofErr w:type="gramEnd"/>
      <w:r w:rsidRPr="00FB6C9E">
        <w:rPr>
          <w:lang w:val="en-GB"/>
        </w:rPr>
        <w:t xml:space="preserve"> </w:t>
      </w:r>
      <w:r>
        <w:rPr>
          <w:lang w:val="en-GB"/>
        </w:rPr>
        <w:t>Probably because it already had 3000 years of development and therefore had a very well organised state.</w:t>
      </w:r>
    </w:p>
  </w:footnote>
  <w:footnote w:id="48">
    <w:p w14:paraId="20397D2D" w14:textId="6ACDC641" w:rsidR="005F3054" w:rsidRPr="00837840" w:rsidRDefault="005F3054">
      <w:pPr>
        <w:pStyle w:val="Notedebasdepage"/>
        <w:rPr>
          <w:lang w:val="en-GB"/>
        </w:rPr>
      </w:pPr>
      <w:r w:rsidRPr="00837840">
        <w:rPr>
          <w:rStyle w:val="Marquenotebasdepage"/>
          <w:lang w:val="en-GB"/>
        </w:rPr>
        <w:footnoteRef/>
      </w:r>
      <w:r w:rsidRPr="00837840">
        <w:rPr>
          <w:lang w:val="en-GB"/>
        </w:rPr>
        <w:t xml:space="preserve"> Strabo, </w:t>
      </w:r>
      <w:proofErr w:type="spellStart"/>
      <w:r w:rsidRPr="00837840">
        <w:rPr>
          <w:lang w:val="en-GB"/>
        </w:rPr>
        <w:t>Geogr</w:t>
      </w:r>
      <w:proofErr w:type="spellEnd"/>
      <w:r w:rsidRPr="00837840">
        <w:rPr>
          <w:lang w:val="en-GB"/>
        </w:rPr>
        <w:t>. 17, 1, 13</w:t>
      </w:r>
    </w:p>
  </w:footnote>
  <w:footnote w:id="49">
    <w:p w14:paraId="4F7EED8B" w14:textId="04B59AA9" w:rsidR="005F3054" w:rsidRPr="002B5FD8" w:rsidRDefault="005F3054">
      <w:pPr>
        <w:pStyle w:val="Notedebasdepage"/>
        <w:rPr>
          <w:lang w:val="en-GB"/>
        </w:rPr>
      </w:pPr>
      <w:r>
        <w:rPr>
          <w:rStyle w:val="Marquenotebasdepage"/>
        </w:rPr>
        <w:footnoteRef/>
      </w:r>
      <w:r w:rsidRPr="002B5FD8">
        <w:rPr>
          <w:lang w:val="en-GB"/>
        </w:rPr>
        <w:t xml:space="preserve"> </w:t>
      </w:r>
      <w:r>
        <w:rPr>
          <w:lang w:val="en-GB"/>
        </w:rPr>
        <w:t>RSA stands for “</w:t>
      </w:r>
      <w:proofErr w:type="spellStart"/>
      <w:r>
        <w:rPr>
          <w:lang w:val="en-GB"/>
        </w:rPr>
        <w:t>Revenu</w:t>
      </w:r>
      <w:proofErr w:type="spellEnd"/>
      <w:r>
        <w:rPr>
          <w:lang w:val="en-GB"/>
        </w:rPr>
        <w:t xml:space="preserve"> de </w:t>
      </w:r>
      <w:proofErr w:type="spellStart"/>
      <w:r>
        <w:rPr>
          <w:lang w:val="en-GB"/>
        </w:rPr>
        <w:t>Solidarité</w:t>
      </w:r>
      <w:proofErr w:type="spellEnd"/>
      <w:r>
        <w:rPr>
          <w:lang w:val="en-GB"/>
        </w:rPr>
        <w:t xml:space="preserve"> Active” and is the lowest French revenue for a single man: 535 €/month or 6420 €/year in 2016.</w:t>
      </w:r>
    </w:p>
  </w:footnote>
  <w:footnote w:id="50">
    <w:p w14:paraId="25AB059C" w14:textId="5A851BE9" w:rsidR="005F3054" w:rsidRPr="00837840" w:rsidRDefault="005F3054">
      <w:pPr>
        <w:pStyle w:val="Notedebasdepage"/>
        <w:rPr>
          <w:lang w:val="en-GB"/>
        </w:rPr>
      </w:pPr>
      <w:r w:rsidRPr="00837840">
        <w:rPr>
          <w:rStyle w:val="Marquenotebasdepage"/>
          <w:lang w:val="en-GB"/>
        </w:rPr>
        <w:footnoteRef/>
      </w:r>
      <w:r w:rsidRPr="00837840">
        <w:rPr>
          <w:lang w:val="en-GB"/>
        </w:rPr>
        <w:t xml:space="preserve"> “This is the policy to be implemented: generate supply by technological progress, and demand by culture.”</w:t>
      </w:r>
    </w:p>
  </w:footnote>
  <w:footnote w:id="51">
    <w:p w14:paraId="4D440186" w14:textId="0D1D002D" w:rsidR="005F3054" w:rsidRPr="00837840" w:rsidRDefault="005F3054">
      <w:pPr>
        <w:pStyle w:val="Notedebasdepage"/>
        <w:rPr>
          <w:lang w:val="en-GB"/>
        </w:rPr>
      </w:pPr>
      <w:r w:rsidRPr="00837840">
        <w:rPr>
          <w:rStyle w:val="Marquenotebasdepage"/>
          <w:lang w:val="en-GB"/>
        </w:rPr>
        <w:footnoteRef/>
      </w:r>
      <w:r w:rsidRPr="00837840">
        <w:rPr>
          <w:lang w:val="en-GB"/>
        </w:rPr>
        <w:t xml:space="preserve"> </w:t>
      </w:r>
      <w:proofErr w:type="spellStart"/>
      <w:proofErr w:type="gramStart"/>
      <w:r w:rsidRPr="00837840">
        <w:rPr>
          <w:lang w:val="en-GB"/>
        </w:rPr>
        <w:t>Casson</w:t>
      </w:r>
      <w:proofErr w:type="spellEnd"/>
      <w:r w:rsidRPr="00837840">
        <w:rPr>
          <w:lang w:val="en-GB"/>
        </w:rPr>
        <w:t xml:space="preserve"> (1971), </w:t>
      </w:r>
      <w:proofErr w:type="spellStart"/>
      <w:r w:rsidRPr="00837840">
        <w:rPr>
          <w:lang w:val="en-GB"/>
        </w:rPr>
        <w:t>pp</w:t>
      </w:r>
      <w:proofErr w:type="spellEnd"/>
      <w:r w:rsidRPr="00837840">
        <w:rPr>
          <w:lang w:val="en-GB"/>
        </w:rPr>
        <w:t xml:space="preserve"> 184-189.</w:t>
      </w:r>
      <w:proofErr w:type="gram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3F91"/>
    <w:multiLevelType w:val="hybridMultilevel"/>
    <w:tmpl w:val="C82CF86E"/>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
    <w:nsid w:val="0D5F219B"/>
    <w:multiLevelType w:val="hybridMultilevel"/>
    <w:tmpl w:val="F2485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9C6D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752498"/>
    <w:multiLevelType w:val="hybridMultilevel"/>
    <w:tmpl w:val="1D94F8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4C71CC"/>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163A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3F3D54"/>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173A91"/>
    <w:multiLevelType w:val="hybridMultilevel"/>
    <w:tmpl w:val="F80C8172"/>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498E03C7"/>
    <w:multiLevelType w:val="hybridMultilevel"/>
    <w:tmpl w:val="3DC4EC38"/>
    <w:lvl w:ilvl="0" w:tplc="040C0001">
      <w:start w:val="1"/>
      <w:numFmt w:val="bullet"/>
      <w:lvlText w:val=""/>
      <w:lvlJc w:val="left"/>
      <w:pPr>
        <w:ind w:left="619" w:hanging="360"/>
      </w:pPr>
      <w:rPr>
        <w:rFonts w:ascii="Symbol" w:hAnsi="Symbol" w:hint="default"/>
      </w:rPr>
    </w:lvl>
    <w:lvl w:ilvl="1" w:tplc="040C0003" w:tentative="1">
      <w:start w:val="1"/>
      <w:numFmt w:val="bullet"/>
      <w:lvlText w:val="o"/>
      <w:lvlJc w:val="left"/>
      <w:pPr>
        <w:ind w:left="1339" w:hanging="360"/>
      </w:pPr>
      <w:rPr>
        <w:rFonts w:ascii="Courier New" w:hAnsi="Courier New" w:cs="Courier New" w:hint="default"/>
      </w:rPr>
    </w:lvl>
    <w:lvl w:ilvl="2" w:tplc="040C0005" w:tentative="1">
      <w:start w:val="1"/>
      <w:numFmt w:val="bullet"/>
      <w:lvlText w:val=""/>
      <w:lvlJc w:val="left"/>
      <w:pPr>
        <w:ind w:left="2059" w:hanging="360"/>
      </w:pPr>
      <w:rPr>
        <w:rFonts w:ascii="Wingdings" w:hAnsi="Wingdings" w:hint="default"/>
      </w:rPr>
    </w:lvl>
    <w:lvl w:ilvl="3" w:tplc="040C0001" w:tentative="1">
      <w:start w:val="1"/>
      <w:numFmt w:val="bullet"/>
      <w:lvlText w:val=""/>
      <w:lvlJc w:val="left"/>
      <w:pPr>
        <w:ind w:left="2779" w:hanging="360"/>
      </w:pPr>
      <w:rPr>
        <w:rFonts w:ascii="Symbol" w:hAnsi="Symbol" w:hint="default"/>
      </w:rPr>
    </w:lvl>
    <w:lvl w:ilvl="4" w:tplc="040C0003" w:tentative="1">
      <w:start w:val="1"/>
      <w:numFmt w:val="bullet"/>
      <w:lvlText w:val="o"/>
      <w:lvlJc w:val="left"/>
      <w:pPr>
        <w:ind w:left="3499" w:hanging="360"/>
      </w:pPr>
      <w:rPr>
        <w:rFonts w:ascii="Courier New" w:hAnsi="Courier New" w:cs="Courier New" w:hint="default"/>
      </w:rPr>
    </w:lvl>
    <w:lvl w:ilvl="5" w:tplc="040C0005" w:tentative="1">
      <w:start w:val="1"/>
      <w:numFmt w:val="bullet"/>
      <w:lvlText w:val=""/>
      <w:lvlJc w:val="left"/>
      <w:pPr>
        <w:ind w:left="4219" w:hanging="360"/>
      </w:pPr>
      <w:rPr>
        <w:rFonts w:ascii="Wingdings" w:hAnsi="Wingdings" w:hint="default"/>
      </w:rPr>
    </w:lvl>
    <w:lvl w:ilvl="6" w:tplc="040C0001" w:tentative="1">
      <w:start w:val="1"/>
      <w:numFmt w:val="bullet"/>
      <w:lvlText w:val=""/>
      <w:lvlJc w:val="left"/>
      <w:pPr>
        <w:ind w:left="4939" w:hanging="360"/>
      </w:pPr>
      <w:rPr>
        <w:rFonts w:ascii="Symbol" w:hAnsi="Symbol" w:hint="default"/>
      </w:rPr>
    </w:lvl>
    <w:lvl w:ilvl="7" w:tplc="040C0003" w:tentative="1">
      <w:start w:val="1"/>
      <w:numFmt w:val="bullet"/>
      <w:lvlText w:val="o"/>
      <w:lvlJc w:val="left"/>
      <w:pPr>
        <w:ind w:left="5659" w:hanging="360"/>
      </w:pPr>
      <w:rPr>
        <w:rFonts w:ascii="Courier New" w:hAnsi="Courier New" w:cs="Courier New" w:hint="default"/>
      </w:rPr>
    </w:lvl>
    <w:lvl w:ilvl="8" w:tplc="040C0005" w:tentative="1">
      <w:start w:val="1"/>
      <w:numFmt w:val="bullet"/>
      <w:lvlText w:val=""/>
      <w:lvlJc w:val="left"/>
      <w:pPr>
        <w:ind w:left="6379" w:hanging="360"/>
      </w:pPr>
      <w:rPr>
        <w:rFonts w:ascii="Wingdings" w:hAnsi="Wingdings" w:hint="default"/>
      </w:rPr>
    </w:lvl>
  </w:abstractNum>
  <w:abstractNum w:abstractNumId="9">
    <w:nsid w:val="57727235"/>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CA44AF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43C147F"/>
    <w:multiLevelType w:val="hybridMultilevel"/>
    <w:tmpl w:val="EB34B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68413EE"/>
    <w:multiLevelType w:val="hybridMultilevel"/>
    <w:tmpl w:val="8CA40B8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6FFF46A4"/>
    <w:multiLevelType w:val="hybridMultilevel"/>
    <w:tmpl w:val="7D76A286"/>
    <w:lvl w:ilvl="0" w:tplc="040C0001">
      <w:start w:val="1"/>
      <w:numFmt w:val="bullet"/>
      <w:lvlText w:val=""/>
      <w:lvlJc w:val="left"/>
      <w:pPr>
        <w:ind w:left="617" w:hanging="360"/>
      </w:pPr>
      <w:rPr>
        <w:rFonts w:ascii="Symbol" w:hAnsi="Symbol" w:hint="default"/>
      </w:rPr>
    </w:lvl>
    <w:lvl w:ilvl="1" w:tplc="040C0003" w:tentative="1">
      <w:start w:val="1"/>
      <w:numFmt w:val="bullet"/>
      <w:lvlText w:val="o"/>
      <w:lvlJc w:val="left"/>
      <w:pPr>
        <w:ind w:left="1337" w:hanging="360"/>
      </w:pPr>
      <w:rPr>
        <w:rFonts w:ascii="Courier New" w:hAnsi="Courier New" w:cs="Courier New" w:hint="default"/>
      </w:rPr>
    </w:lvl>
    <w:lvl w:ilvl="2" w:tplc="040C0005" w:tentative="1">
      <w:start w:val="1"/>
      <w:numFmt w:val="bullet"/>
      <w:lvlText w:val=""/>
      <w:lvlJc w:val="left"/>
      <w:pPr>
        <w:ind w:left="2057" w:hanging="360"/>
      </w:pPr>
      <w:rPr>
        <w:rFonts w:ascii="Wingdings" w:hAnsi="Wingdings" w:hint="default"/>
      </w:rPr>
    </w:lvl>
    <w:lvl w:ilvl="3" w:tplc="040C0001" w:tentative="1">
      <w:start w:val="1"/>
      <w:numFmt w:val="bullet"/>
      <w:lvlText w:val=""/>
      <w:lvlJc w:val="left"/>
      <w:pPr>
        <w:ind w:left="2777" w:hanging="360"/>
      </w:pPr>
      <w:rPr>
        <w:rFonts w:ascii="Symbol" w:hAnsi="Symbol" w:hint="default"/>
      </w:rPr>
    </w:lvl>
    <w:lvl w:ilvl="4" w:tplc="040C0003" w:tentative="1">
      <w:start w:val="1"/>
      <w:numFmt w:val="bullet"/>
      <w:lvlText w:val="o"/>
      <w:lvlJc w:val="left"/>
      <w:pPr>
        <w:ind w:left="3497" w:hanging="360"/>
      </w:pPr>
      <w:rPr>
        <w:rFonts w:ascii="Courier New" w:hAnsi="Courier New" w:cs="Courier New" w:hint="default"/>
      </w:rPr>
    </w:lvl>
    <w:lvl w:ilvl="5" w:tplc="040C0005" w:tentative="1">
      <w:start w:val="1"/>
      <w:numFmt w:val="bullet"/>
      <w:lvlText w:val=""/>
      <w:lvlJc w:val="left"/>
      <w:pPr>
        <w:ind w:left="4217" w:hanging="360"/>
      </w:pPr>
      <w:rPr>
        <w:rFonts w:ascii="Wingdings" w:hAnsi="Wingdings" w:hint="default"/>
      </w:rPr>
    </w:lvl>
    <w:lvl w:ilvl="6" w:tplc="040C0001" w:tentative="1">
      <w:start w:val="1"/>
      <w:numFmt w:val="bullet"/>
      <w:lvlText w:val=""/>
      <w:lvlJc w:val="left"/>
      <w:pPr>
        <w:ind w:left="4937" w:hanging="360"/>
      </w:pPr>
      <w:rPr>
        <w:rFonts w:ascii="Symbol" w:hAnsi="Symbol" w:hint="default"/>
      </w:rPr>
    </w:lvl>
    <w:lvl w:ilvl="7" w:tplc="040C0003" w:tentative="1">
      <w:start w:val="1"/>
      <w:numFmt w:val="bullet"/>
      <w:lvlText w:val="o"/>
      <w:lvlJc w:val="left"/>
      <w:pPr>
        <w:ind w:left="5657" w:hanging="360"/>
      </w:pPr>
      <w:rPr>
        <w:rFonts w:ascii="Courier New" w:hAnsi="Courier New" w:cs="Courier New" w:hint="default"/>
      </w:rPr>
    </w:lvl>
    <w:lvl w:ilvl="8" w:tplc="040C0005" w:tentative="1">
      <w:start w:val="1"/>
      <w:numFmt w:val="bullet"/>
      <w:lvlText w:val=""/>
      <w:lvlJc w:val="left"/>
      <w:pPr>
        <w:ind w:left="6377" w:hanging="360"/>
      </w:pPr>
      <w:rPr>
        <w:rFonts w:ascii="Wingdings" w:hAnsi="Wingdings" w:hint="default"/>
      </w:rPr>
    </w:lvl>
  </w:abstractNum>
  <w:abstractNum w:abstractNumId="14">
    <w:nsid w:val="7EA128B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7"/>
  </w:num>
  <w:num w:numId="4">
    <w:abstractNumId w:val="10"/>
  </w:num>
  <w:num w:numId="5">
    <w:abstractNumId w:val="9"/>
  </w:num>
  <w:num w:numId="6">
    <w:abstractNumId w:val="6"/>
  </w:num>
  <w:num w:numId="7">
    <w:abstractNumId w:val="4"/>
  </w:num>
  <w:num w:numId="8">
    <w:abstractNumId w:val="14"/>
  </w:num>
  <w:num w:numId="9">
    <w:abstractNumId w:val="12"/>
  </w:num>
  <w:num w:numId="10">
    <w:abstractNumId w:val="5"/>
  </w:num>
  <w:num w:numId="11">
    <w:abstractNumId w:val="3"/>
  </w:num>
  <w:num w:numId="12">
    <w:abstractNumId w:val="1"/>
  </w:num>
  <w:num w:numId="13">
    <w:abstractNumId w:val="8"/>
  </w:num>
  <w:num w:numId="14">
    <w:abstractNumId w:val="13"/>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thur DE GRAAUW">
    <w15:presenceInfo w15:providerId="Windows Live" w15:userId="50bdfb513eb44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79D"/>
    <w:rsid w:val="00013113"/>
    <w:rsid w:val="00015CCD"/>
    <w:rsid w:val="000168C9"/>
    <w:rsid w:val="0002680C"/>
    <w:rsid w:val="0003283A"/>
    <w:rsid w:val="000332E7"/>
    <w:rsid w:val="00034973"/>
    <w:rsid w:val="0004664A"/>
    <w:rsid w:val="000468FD"/>
    <w:rsid w:val="00051035"/>
    <w:rsid w:val="000524B2"/>
    <w:rsid w:val="00052FAB"/>
    <w:rsid w:val="00054A9A"/>
    <w:rsid w:val="00057C4F"/>
    <w:rsid w:val="00064A90"/>
    <w:rsid w:val="0006675D"/>
    <w:rsid w:val="00071772"/>
    <w:rsid w:val="00074C1C"/>
    <w:rsid w:val="00077F12"/>
    <w:rsid w:val="00080E36"/>
    <w:rsid w:val="000849E2"/>
    <w:rsid w:val="00085D4B"/>
    <w:rsid w:val="0009259D"/>
    <w:rsid w:val="00092BE6"/>
    <w:rsid w:val="000A1A0F"/>
    <w:rsid w:val="000A3812"/>
    <w:rsid w:val="000A4896"/>
    <w:rsid w:val="000C0290"/>
    <w:rsid w:val="000C21E5"/>
    <w:rsid w:val="000F004A"/>
    <w:rsid w:val="000F07A9"/>
    <w:rsid w:val="000F5CE8"/>
    <w:rsid w:val="000F7FF0"/>
    <w:rsid w:val="00101CA1"/>
    <w:rsid w:val="00102A3B"/>
    <w:rsid w:val="00115FC8"/>
    <w:rsid w:val="00123F06"/>
    <w:rsid w:val="00147065"/>
    <w:rsid w:val="00151725"/>
    <w:rsid w:val="001546C7"/>
    <w:rsid w:val="00173FA7"/>
    <w:rsid w:val="00176697"/>
    <w:rsid w:val="00181B82"/>
    <w:rsid w:val="00183606"/>
    <w:rsid w:val="00193020"/>
    <w:rsid w:val="00194888"/>
    <w:rsid w:val="001A22F4"/>
    <w:rsid w:val="001A2DF7"/>
    <w:rsid w:val="001A4FA4"/>
    <w:rsid w:val="001A7BD1"/>
    <w:rsid w:val="001B6672"/>
    <w:rsid w:val="001C1AF3"/>
    <w:rsid w:val="001C45AC"/>
    <w:rsid w:val="001C4B23"/>
    <w:rsid w:val="001C532C"/>
    <w:rsid w:val="001C780C"/>
    <w:rsid w:val="001D0774"/>
    <w:rsid w:val="001D6ECF"/>
    <w:rsid w:val="001F7F00"/>
    <w:rsid w:val="00213BB0"/>
    <w:rsid w:val="002145F8"/>
    <w:rsid w:val="002239E5"/>
    <w:rsid w:val="002242D4"/>
    <w:rsid w:val="00224D1B"/>
    <w:rsid w:val="0022671C"/>
    <w:rsid w:val="0024677A"/>
    <w:rsid w:val="00250B4D"/>
    <w:rsid w:val="00253F13"/>
    <w:rsid w:val="0026704B"/>
    <w:rsid w:val="002701CA"/>
    <w:rsid w:val="00273805"/>
    <w:rsid w:val="00275919"/>
    <w:rsid w:val="002842B1"/>
    <w:rsid w:val="002A0AD7"/>
    <w:rsid w:val="002A52BA"/>
    <w:rsid w:val="002A7F6F"/>
    <w:rsid w:val="002B3174"/>
    <w:rsid w:val="002B5FD8"/>
    <w:rsid w:val="002B7FC4"/>
    <w:rsid w:val="002C0A9D"/>
    <w:rsid w:val="002D46C7"/>
    <w:rsid w:val="002D4DD3"/>
    <w:rsid w:val="002D5F2A"/>
    <w:rsid w:val="002E0E6E"/>
    <w:rsid w:val="002E61D2"/>
    <w:rsid w:val="002F1FFA"/>
    <w:rsid w:val="002F20E1"/>
    <w:rsid w:val="002F58F8"/>
    <w:rsid w:val="003044A0"/>
    <w:rsid w:val="00306927"/>
    <w:rsid w:val="00321971"/>
    <w:rsid w:val="00322E8A"/>
    <w:rsid w:val="003235A1"/>
    <w:rsid w:val="003413F4"/>
    <w:rsid w:val="00352406"/>
    <w:rsid w:val="00357768"/>
    <w:rsid w:val="00360436"/>
    <w:rsid w:val="0036284C"/>
    <w:rsid w:val="00363520"/>
    <w:rsid w:val="00363D99"/>
    <w:rsid w:val="00371FE3"/>
    <w:rsid w:val="00375E30"/>
    <w:rsid w:val="00381BE8"/>
    <w:rsid w:val="00387AC6"/>
    <w:rsid w:val="00396FB9"/>
    <w:rsid w:val="00397028"/>
    <w:rsid w:val="003A3F89"/>
    <w:rsid w:val="003B1687"/>
    <w:rsid w:val="003B4BD9"/>
    <w:rsid w:val="003B5E74"/>
    <w:rsid w:val="003C07C0"/>
    <w:rsid w:val="003C73A4"/>
    <w:rsid w:val="003D12A0"/>
    <w:rsid w:val="003D145F"/>
    <w:rsid w:val="003D79D1"/>
    <w:rsid w:val="003E2F62"/>
    <w:rsid w:val="003E4C86"/>
    <w:rsid w:val="003F2048"/>
    <w:rsid w:val="003F26A2"/>
    <w:rsid w:val="003F40CF"/>
    <w:rsid w:val="003F5544"/>
    <w:rsid w:val="003F65AD"/>
    <w:rsid w:val="004021E4"/>
    <w:rsid w:val="004202BA"/>
    <w:rsid w:val="00421AB1"/>
    <w:rsid w:val="004223C5"/>
    <w:rsid w:val="004273DB"/>
    <w:rsid w:val="0043216F"/>
    <w:rsid w:val="004343C2"/>
    <w:rsid w:val="00435B6E"/>
    <w:rsid w:val="004410C8"/>
    <w:rsid w:val="00441BE2"/>
    <w:rsid w:val="00456177"/>
    <w:rsid w:val="00473CF3"/>
    <w:rsid w:val="0048576C"/>
    <w:rsid w:val="004928D0"/>
    <w:rsid w:val="004936C1"/>
    <w:rsid w:val="00493A7A"/>
    <w:rsid w:val="00494DB4"/>
    <w:rsid w:val="00496349"/>
    <w:rsid w:val="004A1DF6"/>
    <w:rsid w:val="004C2ADF"/>
    <w:rsid w:val="004D724F"/>
    <w:rsid w:val="004D772C"/>
    <w:rsid w:val="004D7914"/>
    <w:rsid w:val="004E0183"/>
    <w:rsid w:val="004E5095"/>
    <w:rsid w:val="00501F5F"/>
    <w:rsid w:val="00505966"/>
    <w:rsid w:val="00512437"/>
    <w:rsid w:val="00512B34"/>
    <w:rsid w:val="00516756"/>
    <w:rsid w:val="00521A9F"/>
    <w:rsid w:val="00522D21"/>
    <w:rsid w:val="00524668"/>
    <w:rsid w:val="0054027A"/>
    <w:rsid w:val="00550A6D"/>
    <w:rsid w:val="005518DB"/>
    <w:rsid w:val="005736E1"/>
    <w:rsid w:val="00577FF4"/>
    <w:rsid w:val="005818BF"/>
    <w:rsid w:val="005837E2"/>
    <w:rsid w:val="00585AE0"/>
    <w:rsid w:val="005A6E42"/>
    <w:rsid w:val="005B70CD"/>
    <w:rsid w:val="005C2179"/>
    <w:rsid w:val="005C3B49"/>
    <w:rsid w:val="005C6112"/>
    <w:rsid w:val="005D1699"/>
    <w:rsid w:val="005D3D76"/>
    <w:rsid w:val="005E0103"/>
    <w:rsid w:val="005E09B4"/>
    <w:rsid w:val="005F3054"/>
    <w:rsid w:val="005F396D"/>
    <w:rsid w:val="005F6B92"/>
    <w:rsid w:val="006047CB"/>
    <w:rsid w:val="006217F0"/>
    <w:rsid w:val="0062300F"/>
    <w:rsid w:val="006234F6"/>
    <w:rsid w:val="00627E40"/>
    <w:rsid w:val="0063040A"/>
    <w:rsid w:val="00634A1D"/>
    <w:rsid w:val="00643111"/>
    <w:rsid w:val="00643344"/>
    <w:rsid w:val="006453C2"/>
    <w:rsid w:val="00651846"/>
    <w:rsid w:val="00655C71"/>
    <w:rsid w:val="00656743"/>
    <w:rsid w:val="006804EA"/>
    <w:rsid w:val="0068452D"/>
    <w:rsid w:val="00691CD0"/>
    <w:rsid w:val="006B0D8A"/>
    <w:rsid w:val="006B477C"/>
    <w:rsid w:val="006B53B5"/>
    <w:rsid w:val="006B73AF"/>
    <w:rsid w:val="006C3E11"/>
    <w:rsid w:val="006C43F4"/>
    <w:rsid w:val="006C45A0"/>
    <w:rsid w:val="006D100C"/>
    <w:rsid w:val="006D1445"/>
    <w:rsid w:val="006D2616"/>
    <w:rsid w:val="006D54ED"/>
    <w:rsid w:val="006E1031"/>
    <w:rsid w:val="006E27CD"/>
    <w:rsid w:val="006E442D"/>
    <w:rsid w:val="006F13CA"/>
    <w:rsid w:val="00701C7F"/>
    <w:rsid w:val="00737EF7"/>
    <w:rsid w:val="00737F99"/>
    <w:rsid w:val="00743441"/>
    <w:rsid w:val="00747A01"/>
    <w:rsid w:val="00751E24"/>
    <w:rsid w:val="007608DF"/>
    <w:rsid w:val="00764AC2"/>
    <w:rsid w:val="00765733"/>
    <w:rsid w:val="00770330"/>
    <w:rsid w:val="00783FDD"/>
    <w:rsid w:val="00784638"/>
    <w:rsid w:val="00790706"/>
    <w:rsid w:val="00791F09"/>
    <w:rsid w:val="00792D48"/>
    <w:rsid w:val="007931D6"/>
    <w:rsid w:val="0079527E"/>
    <w:rsid w:val="007A167D"/>
    <w:rsid w:val="007B055D"/>
    <w:rsid w:val="007B20B3"/>
    <w:rsid w:val="007C2734"/>
    <w:rsid w:val="007C56BA"/>
    <w:rsid w:val="007D1B17"/>
    <w:rsid w:val="007D3895"/>
    <w:rsid w:val="007D754E"/>
    <w:rsid w:val="007F0BAB"/>
    <w:rsid w:val="007F5530"/>
    <w:rsid w:val="00800893"/>
    <w:rsid w:val="00804134"/>
    <w:rsid w:val="00806BDF"/>
    <w:rsid w:val="00807384"/>
    <w:rsid w:val="00813D4A"/>
    <w:rsid w:val="00824595"/>
    <w:rsid w:val="00827463"/>
    <w:rsid w:val="00830FCA"/>
    <w:rsid w:val="00837840"/>
    <w:rsid w:val="008418A7"/>
    <w:rsid w:val="00851DC7"/>
    <w:rsid w:val="00861AC1"/>
    <w:rsid w:val="008644F9"/>
    <w:rsid w:val="00867F88"/>
    <w:rsid w:val="00873DC6"/>
    <w:rsid w:val="0088193E"/>
    <w:rsid w:val="00881ADB"/>
    <w:rsid w:val="00885115"/>
    <w:rsid w:val="00886523"/>
    <w:rsid w:val="0089279D"/>
    <w:rsid w:val="008A17E5"/>
    <w:rsid w:val="008A569E"/>
    <w:rsid w:val="008B16D5"/>
    <w:rsid w:val="008B4A6E"/>
    <w:rsid w:val="008B680D"/>
    <w:rsid w:val="008B74E1"/>
    <w:rsid w:val="008C1603"/>
    <w:rsid w:val="008D2528"/>
    <w:rsid w:val="008D7AE7"/>
    <w:rsid w:val="008F0533"/>
    <w:rsid w:val="008F127A"/>
    <w:rsid w:val="008F2151"/>
    <w:rsid w:val="008F2E51"/>
    <w:rsid w:val="00903EA7"/>
    <w:rsid w:val="0090756D"/>
    <w:rsid w:val="009114BA"/>
    <w:rsid w:val="00920AC2"/>
    <w:rsid w:val="00921EA1"/>
    <w:rsid w:val="00925E9D"/>
    <w:rsid w:val="0094526B"/>
    <w:rsid w:val="0095176F"/>
    <w:rsid w:val="00954B11"/>
    <w:rsid w:val="00963BB0"/>
    <w:rsid w:val="009766D2"/>
    <w:rsid w:val="009828D1"/>
    <w:rsid w:val="00987FA7"/>
    <w:rsid w:val="00990E5E"/>
    <w:rsid w:val="00992F5A"/>
    <w:rsid w:val="0099349D"/>
    <w:rsid w:val="009A6A5A"/>
    <w:rsid w:val="009C2F31"/>
    <w:rsid w:val="009D30E8"/>
    <w:rsid w:val="009D5FD5"/>
    <w:rsid w:val="009D6CE2"/>
    <w:rsid w:val="009E0F9C"/>
    <w:rsid w:val="009E5D5C"/>
    <w:rsid w:val="009E61A5"/>
    <w:rsid w:val="009F47F7"/>
    <w:rsid w:val="009F6624"/>
    <w:rsid w:val="00A01F78"/>
    <w:rsid w:val="00A0320A"/>
    <w:rsid w:val="00A10B90"/>
    <w:rsid w:val="00A127DB"/>
    <w:rsid w:val="00A13F6F"/>
    <w:rsid w:val="00A20B2A"/>
    <w:rsid w:val="00A26B8F"/>
    <w:rsid w:val="00A428CE"/>
    <w:rsid w:val="00A42CF5"/>
    <w:rsid w:val="00A45D6C"/>
    <w:rsid w:val="00A5073E"/>
    <w:rsid w:val="00A57D27"/>
    <w:rsid w:val="00A668F1"/>
    <w:rsid w:val="00A75AB0"/>
    <w:rsid w:val="00A9065D"/>
    <w:rsid w:val="00A92C9A"/>
    <w:rsid w:val="00A95D1A"/>
    <w:rsid w:val="00AA33FC"/>
    <w:rsid w:val="00AA798F"/>
    <w:rsid w:val="00AB2DB6"/>
    <w:rsid w:val="00AB4924"/>
    <w:rsid w:val="00AC79EE"/>
    <w:rsid w:val="00AD2C06"/>
    <w:rsid w:val="00AD4B5E"/>
    <w:rsid w:val="00AD591B"/>
    <w:rsid w:val="00AE01E1"/>
    <w:rsid w:val="00AE69AC"/>
    <w:rsid w:val="00B01E0F"/>
    <w:rsid w:val="00B045F9"/>
    <w:rsid w:val="00B12144"/>
    <w:rsid w:val="00B16A82"/>
    <w:rsid w:val="00B24633"/>
    <w:rsid w:val="00B42B6E"/>
    <w:rsid w:val="00B517F2"/>
    <w:rsid w:val="00B51C06"/>
    <w:rsid w:val="00B535DA"/>
    <w:rsid w:val="00B55E0E"/>
    <w:rsid w:val="00B60BAF"/>
    <w:rsid w:val="00B71F38"/>
    <w:rsid w:val="00B765D9"/>
    <w:rsid w:val="00B76786"/>
    <w:rsid w:val="00B81129"/>
    <w:rsid w:val="00B83229"/>
    <w:rsid w:val="00B954B4"/>
    <w:rsid w:val="00B977F7"/>
    <w:rsid w:val="00BA1EC3"/>
    <w:rsid w:val="00BA6A03"/>
    <w:rsid w:val="00BA6EBA"/>
    <w:rsid w:val="00BB69BC"/>
    <w:rsid w:val="00BD007A"/>
    <w:rsid w:val="00BD08CD"/>
    <w:rsid w:val="00BE110C"/>
    <w:rsid w:val="00BE1D32"/>
    <w:rsid w:val="00BE479C"/>
    <w:rsid w:val="00BE4973"/>
    <w:rsid w:val="00BE5414"/>
    <w:rsid w:val="00BF583A"/>
    <w:rsid w:val="00BF5CE0"/>
    <w:rsid w:val="00C13938"/>
    <w:rsid w:val="00C17746"/>
    <w:rsid w:val="00C20F03"/>
    <w:rsid w:val="00C23050"/>
    <w:rsid w:val="00C23878"/>
    <w:rsid w:val="00C27ACE"/>
    <w:rsid w:val="00C349D4"/>
    <w:rsid w:val="00C41859"/>
    <w:rsid w:val="00C53651"/>
    <w:rsid w:val="00C55C22"/>
    <w:rsid w:val="00C57C69"/>
    <w:rsid w:val="00C764F1"/>
    <w:rsid w:val="00C81AAA"/>
    <w:rsid w:val="00C82BB1"/>
    <w:rsid w:val="00C8673A"/>
    <w:rsid w:val="00C9161A"/>
    <w:rsid w:val="00CA08DB"/>
    <w:rsid w:val="00CB0039"/>
    <w:rsid w:val="00CB5183"/>
    <w:rsid w:val="00CB6802"/>
    <w:rsid w:val="00CC2116"/>
    <w:rsid w:val="00CC31EF"/>
    <w:rsid w:val="00CC7C7B"/>
    <w:rsid w:val="00CD2440"/>
    <w:rsid w:val="00CD51FB"/>
    <w:rsid w:val="00CF0376"/>
    <w:rsid w:val="00CF45B7"/>
    <w:rsid w:val="00CF74BF"/>
    <w:rsid w:val="00D06FFF"/>
    <w:rsid w:val="00D10667"/>
    <w:rsid w:val="00D11F71"/>
    <w:rsid w:val="00D15647"/>
    <w:rsid w:val="00D15E3E"/>
    <w:rsid w:val="00D34F64"/>
    <w:rsid w:val="00D370A7"/>
    <w:rsid w:val="00D45972"/>
    <w:rsid w:val="00D46126"/>
    <w:rsid w:val="00D46AA0"/>
    <w:rsid w:val="00D607BE"/>
    <w:rsid w:val="00D67666"/>
    <w:rsid w:val="00D71EE1"/>
    <w:rsid w:val="00D84ADE"/>
    <w:rsid w:val="00D871CD"/>
    <w:rsid w:val="00D90B9F"/>
    <w:rsid w:val="00DA1A39"/>
    <w:rsid w:val="00DA6A60"/>
    <w:rsid w:val="00DB1119"/>
    <w:rsid w:val="00DB158B"/>
    <w:rsid w:val="00DB32FA"/>
    <w:rsid w:val="00DC140C"/>
    <w:rsid w:val="00DC4DFF"/>
    <w:rsid w:val="00DD02F0"/>
    <w:rsid w:val="00DD13A9"/>
    <w:rsid w:val="00DE10E0"/>
    <w:rsid w:val="00DE14D9"/>
    <w:rsid w:val="00DE5CAA"/>
    <w:rsid w:val="00DF2CA3"/>
    <w:rsid w:val="00E07D96"/>
    <w:rsid w:val="00E34D54"/>
    <w:rsid w:val="00E35985"/>
    <w:rsid w:val="00E35D1B"/>
    <w:rsid w:val="00E360C0"/>
    <w:rsid w:val="00E71906"/>
    <w:rsid w:val="00E8059C"/>
    <w:rsid w:val="00E838E3"/>
    <w:rsid w:val="00E935DE"/>
    <w:rsid w:val="00E96001"/>
    <w:rsid w:val="00EA3052"/>
    <w:rsid w:val="00EA584F"/>
    <w:rsid w:val="00EA6251"/>
    <w:rsid w:val="00EC642B"/>
    <w:rsid w:val="00EC6651"/>
    <w:rsid w:val="00ED0EDB"/>
    <w:rsid w:val="00ED1EA9"/>
    <w:rsid w:val="00ED5190"/>
    <w:rsid w:val="00EE3F46"/>
    <w:rsid w:val="00EF09D8"/>
    <w:rsid w:val="00EF6794"/>
    <w:rsid w:val="00F00ADD"/>
    <w:rsid w:val="00F12F7D"/>
    <w:rsid w:val="00F20526"/>
    <w:rsid w:val="00F253F9"/>
    <w:rsid w:val="00F33768"/>
    <w:rsid w:val="00F4077A"/>
    <w:rsid w:val="00F453B9"/>
    <w:rsid w:val="00F53F9A"/>
    <w:rsid w:val="00F542DF"/>
    <w:rsid w:val="00F5713C"/>
    <w:rsid w:val="00F61652"/>
    <w:rsid w:val="00F653A9"/>
    <w:rsid w:val="00F66B0C"/>
    <w:rsid w:val="00F77A6D"/>
    <w:rsid w:val="00F808AA"/>
    <w:rsid w:val="00F83C79"/>
    <w:rsid w:val="00F9398A"/>
    <w:rsid w:val="00FA556A"/>
    <w:rsid w:val="00FA5E32"/>
    <w:rsid w:val="00FB15BD"/>
    <w:rsid w:val="00FB6C9E"/>
    <w:rsid w:val="00FC4314"/>
    <w:rsid w:val="00FC5058"/>
    <w:rsid w:val="00FC6301"/>
    <w:rsid w:val="00FC6368"/>
    <w:rsid w:val="00FC6926"/>
    <w:rsid w:val="00FC6A92"/>
    <w:rsid w:val="00FD5652"/>
    <w:rsid w:val="00FD728F"/>
    <w:rsid w:val="00FF76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34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279D"/>
    <w:pPr>
      <w:ind w:left="720"/>
      <w:contextualSpacing/>
    </w:pPr>
  </w:style>
  <w:style w:type="character" w:styleId="Lienhypertexte">
    <w:name w:val="Hyperlink"/>
    <w:basedOn w:val="Policepardfaut"/>
    <w:uiPriority w:val="99"/>
    <w:unhideWhenUsed/>
    <w:rsid w:val="00375E30"/>
    <w:rPr>
      <w:color w:val="0563C1" w:themeColor="hyperlink"/>
      <w:u w:val="single"/>
    </w:rPr>
  </w:style>
  <w:style w:type="paragraph" w:styleId="En-tte">
    <w:name w:val="header"/>
    <w:basedOn w:val="Normal"/>
    <w:link w:val="En-tteCar"/>
    <w:uiPriority w:val="99"/>
    <w:unhideWhenUsed/>
    <w:rsid w:val="00885115"/>
    <w:pPr>
      <w:tabs>
        <w:tab w:val="center" w:pos="4536"/>
        <w:tab w:val="right" w:pos="9072"/>
      </w:tabs>
      <w:spacing w:after="0" w:line="240" w:lineRule="auto"/>
    </w:pPr>
  </w:style>
  <w:style w:type="character" w:customStyle="1" w:styleId="En-tteCar">
    <w:name w:val="En-tête Car"/>
    <w:basedOn w:val="Policepardfaut"/>
    <w:link w:val="En-tte"/>
    <w:uiPriority w:val="99"/>
    <w:rsid w:val="00885115"/>
  </w:style>
  <w:style w:type="paragraph" w:styleId="Pieddepage">
    <w:name w:val="footer"/>
    <w:basedOn w:val="Normal"/>
    <w:link w:val="PieddepageCar"/>
    <w:unhideWhenUsed/>
    <w:rsid w:val="008851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5115"/>
  </w:style>
  <w:style w:type="table" w:styleId="Grille">
    <w:name w:val="Table Grid"/>
    <w:basedOn w:val="TableauNormal"/>
    <w:uiPriority w:val="39"/>
    <w:rsid w:val="00573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FC50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C5058"/>
    <w:rPr>
      <w:sz w:val="20"/>
      <w:szCs w:val="20"/>
    </w:rPr>
  </w:style>
  <w:style w:type="character" w:styleId="Marquenotebasdepage">
    <w:name w:val="footnote reference"/>
    <w:basedOn w:val="Policepardfaut"/>
    <w:uiPriority w:val="99"/>
    <w:unhideWhenUsed/>
    <w:rsid w:val="00FC5058"/>
    <w:rPr>
      <w:vertAlign w:val="superscript"/>
    </w:rPr>
  </w:style>
  <w:style w:type="character" w:styleId="Lienhypertextesuivi">
    <w:name w:val="FollowedHyperlink"/>
    <w:basedOn w:val="Policepardfau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C23050"/>
  </w:style>
  <w:style w:type="character" w:customStyle="1" w:styleId="normaltextrun">
    <w:name w:val="normaltextrun"/>
    <w:basedOn w:val="Policepardfaut"/>
    <w:rsid w:val="00C23050"/>
  </w:style>
  <w:style w:type="character" w:customStyle="1" w:styleId="eop">
    <w:name w:val="eop"/>
    <w:basedOn w:val="Policepardfaut"/>
    <w:rsid w:val="00C23050"/>
  </w:style>
  <w:style w:type="paragraph" w:styleId="Textedebulles">
    <w:name w:val="Balloon Text"/>
    <w:basedOn w:val="Normal"/>
    <w:link w:val="TextedebullesCar"/>
    <w:uiPriority w:val="99"/>
    <w:semiHidden/>
    <w:unhideWhenUsed/>
    <w:rsid w:val="00387A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7AC6"/>
    <w:rPr>
      <w:rFonts w:ascii="Segoe UI" w:hAnsi="Segoe UI" w:cs="Segoe UI"/>
      <w:sz w:val="18"/>
      <w:szCs w:val="18"/>
    </w:rPr>
  </w:style>
  <w:style w:type="character" w:styleId="Marquedannotation">
    <w:name w:val="annotation reference"/>
    <w:basedOn w:val="Policepardfaut"/>
    <w:uiPriority w:val="99"/>
    <w:semiHidden/>
    <w:unhideWhenUsed/>
    <w:rsid w:val="00273805"/>
    <w:rPr>
      <w:sz w:val="18"/>
      <w:szCs w:val="18"/>
    </w:rPr>
  </w:style>
  <w:style w:type="paragraph" w:styleId="Commentaire">
    <w:name w:val="annotation text"/>
    <w:basedOn w:val="Normal"/>
    <w:link w:val="CommentaireCar"/>
    <w:uiPriority w:val="99"/>
    <w:semiHidden/>
    <w:unhideWhenUsed/>
    <w:rsid w:val="00273805"/>
    <w:pPr>
      <w:spacing w:line="240" w:lineRule="auto"/>
    </w:pPr>
    <w:rPr>
      <w:sz w:val="24"/>
      <w:szCs w:val="24"/>
    </w:rPr>
  </w:style>
  <w:style w:type="character" w:customStyle="1" w:styleId="CommentaireCar">
    <w:name w:val="Commentaire Car"/>
    <w:basedOn w:val="Policepardfaut"/>
    <w:link w:val="Commentaire"/>
    <w:uiPriority w:val="99"/>
    <w:semiHidden/>
    <w:rsid w:val="00273805"/>
    <w:rPr>
      <w:sz w:val="24"/>
      <w:szCs w:val="24"/>
    </w:rPr>
  </w:style>
  <w:style w:type="paragraph" w:styleId="Objetducommentaire">
    <w:name w:val="annotation subject"/>
    <w:basedOn w:val="Commentaire"/>
    <w:next w:val="Commentaire"/>
    <w:link w:val="ObjetducommentaireCar"/>
    <w:uiPriority w:val="99"/>
    <w:semiHidden/>
    <w:unhideWhenUsed/>
    <w:rsid w:val="00273805"/>
    <w:rPr>
      <w:b/>
      <w:bCs/>
      <w:sz w:val="20"/>
      <w:szCs w:val="20"/>
    </w:rPr>
  </w:style>
  <w:style w:type="character" w:customStyle="1" w:styleId="ObjetducommentaireCar">
    <w:name w:val="Objet du commentaire Car"/>
    <w:basedOn w:val="CommentaireCar"/>
    <w:link w:val="Objetducommentaire"/>
    <w:uiPriority w:val="99"/>
    <w:semiHidden/>
    <w:rsid w:val="0027380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279D"/>
    <w:pPr>
      <w:ind w:left="720"/>
      <w:contextualSpacing/>
    </w:pPr>
  </w:style>
  <w:style w:type="character" w:styleId="Lienhypertexte">
    <w:name w:val="Hyperlink"/>
    <w:basedOn w:val="Policepardfaut"/>
    <w:uiPriority w:val="99"/>
    <w:unhideWhenUsed/>
    <w:rsid w:val="00375E30"/>
    <w:rPr>
      <w:color w:val="0563C1" w:themeColor="hyperlink"/>
      <w:u w:val="single"/>
    </w:rPr>
  </w:style>
  <w:style w:type="paragraph" w:styleId="En-tte">
    <w:name w:val="header"/>
    <w:basedOn w:val="Normal"/>
    <w:link w:val="En-tteCar"/>
    <w:uiPriority w:val="99"/>
    <w:unhideWhenUsed/>
    <w:rsid w:val="00885115"/>
    <w:pPr>
      <w:tabs>
        <w:tab w:val="center" w:pos="4536"/>
        <w:tab w:val="right" w:pos="9072"/>
      </w:tabs>
      <w:spacing w:after="0" w:line="240" w:lineRule="auto"/>
    </w:pPr>
  </w:style>
  <w:style w:type="character" w:customStyle="1" w:styleId="En-tteCar">
    <w:name w:val="En-tête Car"/>
    <w:basedOn w:val="Policepardfaut"/>
    <w:link w:val="En-tte"/>
    <w:uiPriority w:val="99"/>
    <w:rsid w:val="00885115"/>
  </w:style>
  <w:style w:type="paragraph" w:styleId="Pieddepage">
    <w:name w:val="footer"/>
    <w:basedOn w:val="Normal"/>
    <w:link w:val="PieddepageCar"/>
    <w:unhideWhenUsed/>
    <w:rsid w:val="008851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5115"/>
  </w:style>
  <w:style w:type="table" w:styleId="Grille">
    <w:name w:val="Table Grid"/>
    <w:basedOn w:val="TableauNormal"/>
    <w:uiPriority w:val="39"/>
    <w:rsid w:val="00573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FC50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C5058"/>
    <w:rPr>
      <w:sz w:val="20"/>
      <w:szCs w:val="20"/>
    </w:rPr>
  </w:style>
  <w:style w:type="character" w:styleId="Marquenotebasdepage">
    <w:name w:val="footnote reference"/>
    <w:basedOn w:val="Policepardfaut"/>
    <w:uiPriority w:val="99"/>
    <w:unhideWhenUsed/>
    <w:rsid w:val="00FC5058"/>
    <w:rPr>
      <w:vertAlign w:val="superscript"/>
    </w:rPr>
  </w:style>
  <w:style w:type="character" w:styleId="Lienhypertextesuivi">
    <w:name w:val="FollowedHyperlink"/>
    <w:basedOn w:val="Policepardfau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C23050"/>
  </w:style>
  <w:style w:type="character" w:customStyle="1" w:styleId="normaltextrun">
    <w:name w:val="normaltextrun"/>
    <w:basedOn w:val="Policepardfaut"/>
    <w:rsid w:val="00C23050"/>
  </w:style>
  <w:style w:type="character" w:customStyle="1" w:styleId="eop">
    <w:name w:val="eop"/>
    <w:basedOn w:val="Policepardfaut"/>
    <w:rsid w:val="00C23050"/>
  </w:style>
  <w:style w:type="paragraph" w:styleId="Textedebulles">
    <w:name w:val="Balloon Text"/>
    <w:basedOn w:val="Normal"/>
    <w:link w:val="TextedebullesCar"/>
    <w:uiPriority w:val="99"/>
    <w:semiHidden/>
    <w:unhideWhenUsed/>
    <w:rsid w:val="00387A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7AC6"/>
    <w:rPr>
      <w:rFonts w:ascii="Segoe UI" w:hAnsi="Segoe UI" w:cs="Segoe UI"/>
      <w:sz w:val="18"/>
      <w:szCs w:val="18"/>
    </w:rPr>
  </w:style>
  <w:style w:type="character" w:styleId="Marquedannotation">
    <w:name w:val="annotation reference"/>
    <w:basedOn w:val="Policepardfaut"/>
    <w:uiPriority w:val="99"/>
    <w:semiHidden/>
    <w:unhideWhenUsed/>
    <w:rsid w:val="00273805"/>
    <w:rPr>
      <w:sz w:val="18"/>
      <w:szCs w:val="18"/>
    </w:rPr>
  </w:style>
  <w:style w:type="paragraph" w:styleId="Commentaire">
    <w:name w:val="annotation text"/>
    <w:basedOn w:val="Normal"/>
    <w:link w:val="CommentaireCar"/>
    <w:uiPriority w:val="99"/>
    <w:semiHidden/>
    <w:unhideWhenUsed/>
    <w:rsid w:val="00273805"/>
    <w:pPr>
      <w:spacing w:line="240" w:lineRule="auto"/>
    </w:pPr>
    <w:rPr>
      <w:sz w:val="24"/>
      <w:szCs w:val="24"/>
    </w:rPr>
  </w:style>
  <w:style w:type="character" w:customStyle="1" w:styleId="CommentaireCar">
    <w:name w:val="Commentaire Car"/>
    <w:basedOn w:val="Policepardfaut"/>
    <w:link w:val="Commentaire"/>
    <w:uiPriority w:val="99"/>
    <w:semiHidden/>
    <w:rsid w:val="00273805"/>
    <w:rPr>
      <w:sz w:val="24"/>
      <w:szCs w:val="24"/>
    </w:rPr>
  </w:style>
  <w:style w:type="paragraph" w:styleId="Objetducommentaire">
    <w:name w:val="annotation subject"/>
    <w:basedOn w:val="Commentaire"/>
    <w:next w:val="Commentaire"/>
    <w:link w:val="ObjetducommentaireCar"/>
    <w:uiPriority w:val="99"/>
    <w:semiHidden/>
    <w:unhideWhenUsed/>
    <w:rsid w:val="00273805"/>
    <w:rPr>
      <w:b/>
      <w:bCs/>
      <w:sz w:val="20"/>
      <w:szCs w:val="20"/>
    </w:rPr>
  </w:style>
  <w:style w:type="character" w:customStyle="1" w:styleId="ObjetducommentaireCar">
    <w:name w:val="Objet du commentaire Car"/>
    <w:basedOn w:val="CommentaireCar"/>
    <w:link w:val="Objetducommentaire"/>
    <w:uiPriority w:val="99"/>
    <w:semiHidden/>
    <w:rsid w:val="002738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2128">
      <w:bodyDiv w:val="1"/>
      <w:marLeft w:val="0"/>
      <w:marRight w:val="0"/>
      <w:marTop w:val="0"/>
      <w:marBottom w:val="0"/>
      <w:divBdr>
        <w:top w:val="none" w:sz="0" w:space="0" w:color="auto"/>
        <w:left w:val="none" w:sz="0" w:space="0" w:color="auto"/>
        <w:bottom w:val="none" w:sz="0" w:space="0" w:color="auto"/>
        <w:right w:val="none" w:sz="0" w:space="0" w:color="auto"/>
      </w:divBdr>
      <w:divsChild>
        <w:div w:id="1348677452">
          <w:marLeft w:val="0"/>
          <w:marRight w:val="0"/>
          <w:marTop w:val="0"/>
          <w:marBottom w:val="0"/>
          <w:divBdr>
            <w:top w:val="none" w:sz="0" w:space="0" w:color="auto"/>
            <w:left w:val="none" w:sz="0" w:space="0" w:color="auto"/>
            <w:bottom w:val="none" w:sz="0" w:space="0" w:color="auto"/>
            <w:right w:val="none" w:sz="0" w:space="0" w:color="auto"/>
          </w:divBdr>
          <w:divsChild>
            <w:div w:id="997345244">
              <w:marLeft w:val="0"/>
              <w:marRight w:val="0"/>
              <w:marTop w:val="0"/>
              <w:marBottom w:val="0"/>
              <w:divBdr>
                <w:top w:val="none" w:sz="0" w:space="0" w:color="auto"/>
                <w:left w:val="none" w:sz="0" w:space="0" w:color="auto"/>
                <w:bottom w:val="none" w:sz="0" w:space="0" w:color="auto"/>
                <w:right w:val="none" w:sz="0" w:space="0" w:color="auto"/>
              </w:divBdr>
              <w:divsChild>
                <w:div w:id="1261059625">
                  <w:marLeft w:val="0"/>
                  <w:marRight w:val="0"/>
                  <w:marTop w:val="0"/>
                  <w:marBottom w:val="0"/>
                  <w:divBdr>
                    <w:top w:val="none" w:sz="0" w:space="0" w:color="auto"/>
                    <w:left w:val="none" w:sz="0" w:space="0" w:color="auto"/>
                    <w:bottom w:val="none" w:sz="0" w:space="0" w:color="auto"/>
                    <w:right w:val="none" w:sz="0" w:space="0" w:color="auto"/>
                  </w:divBdr>
                  <w:divsChild>
                    <w:div w:id="14814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7783">
      <w:bodyDiv w:val="1"/>
      <w:marLeft w:val="0"/>
      <w:marRight w:val="0"/>
      <w:marTop w:val="0"/>
      <w:marBottom w:val="0"/>
      <w:divBdr>
        <w:top w:val="none" w:sz="0" w:space="0" w:color="auto"/>
        <w:left w:val="none" w:sz="0" w:space="0" w:color="auto"/>
        <w:bottom w:val="none" w:sz="0" w:space="0" w:color="auto"/>
        <w:right w:val="none" w:sz="0" w:space="0" w:color="auto"/>
      </w:divBdr>
      <w:divsChild>
        <w:div w:id="451872075">
          <w:marLeft w:val="0"/>
          <w:marRight w:val="0"/>
          <w:marTop w:val="0"/>
          <w:marBottom w:val="0"/>
          <w:divBdr>
            <w:top w:val="none" w:sz="0" w:space="0" w:color="auto"/>
            <w:left w:val="none" w:sz="0" w:space="0" w:color="auto"/>
            <w:bottom w:val="none" w:sz="0" w:space="0" w:color="auto"/>
            <w:right w:val="none" w:sz="0" w:space="0" w:color="auto"/>
          </w:divBdr>
          <w:divsChild>
            <w:div w:id="2140754503">
              <w:marLeft w:val="0"/>
              <w:marRight w:val="0"/>
              <w:marTop w:val="0"/>
              <w:marBottom w:val="0"/>
              <w:divBdr>
                <w:top w:val="none" w:sz="0" w:space="0" w:color="auto"/>
                <w:left w:val="none" w:sz="0" w:space="0" w:color="auto"/>
                <w:bottom w:val="none" w:sz="0" w:space="0" w:color="auto"/>
                <w:right w:val="none" w:sz="0" w:space="0" w:color="auto"/>
              </w:divBdr>
              <w:divsChild>
                <w:div w:id="1621641321">
                  <w:marLeft w:val="0"/>
                  <w:marRight w:val="0"/>
                  <w:marTop w:val="0"/>
                  <w:marBottom w:val="0"/>
                  <w:divBdr>
                    <w:top w:val="none" w:sz="0" w:space="0" w:color="auto"/>
                    <w:left w:val="none" w:sz="0" w:space="0" w:color="auto"/>
                    <w:bottom w:val="none" w:sz="0" w:space="0" w:color="auto"/>
                    <w:right w:val="none" w:sz="0" w:space="0" w:color="auto"/>
                  </w:divBdr>
                  <w:divsChild>
                    <w:div w:id="135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279">
      <w:bodyDiv w:val="1"/>
      <w:marLeft w:val="0"/>
      <w:marRight w:val="0"/>
      <w:marTop w:val="0"/>
      <w:marBottom w:val="0"/>
      <w:divBdr>
        <w:top w:val="none" w:sz="0" w:space="0" w:color="auto"/>
        <w:left w:val="none" w:sz="0" w:space="0" w:color="auto"/>
        <w:bottom w:val="none" w:sz="0" w:space="0" w:color="auto"/>
        <w:right w:val="none" w:sz="0" w:space="0" w:color="auto"/>
      </w:divBdr>
    </w:div>
    <w:div w:id="674185749">
      <w:bodyDiv w:val="1"/>
      <w:marLeft w:val="0"/>
      <w:marRight w:val="0"/>
      <w:marTop w:val="0"/>
      <w:marBottom w:val="0"/>
      <w:divBdr>
        <w:top w:val="none" w:sz="0" w:space="0" w:color="auto"/>
        <w:left w:val="none" w:sz="0" w:space="0" w:color="auto"/>
        <w:bottom w:val="none" w:sz="0" w:space="0" w:color="auto"/>
        <w:right w:val="none" w:sz="0" w:space="0" w:color="auto"/>
      </w:divBdr>
      <w:divsChild>
        <w:div w:id="1905094331">
          <w:marLeft w:val="0"/>
          <w:marRight w:val="0"/>
          <w:marTop w:val="0"/>
          <w:marBottom w:val="0"/>
          <w:divBdr>
            <w:top w:val="none" w:sz="0" w:space="0" w:color="auto"/>
            <w:left w:val="none" w:sz="0" w:space="0" w:color="auto"/>
            <w:bottom w:val="none" w:sz="0" w:space="0" w:color="auto"/>
            <w:right w:val="none" w:sz="0" w:space="0" w:color="auto"/>
          </w:divBdr>
          <w:divsChild>
            <w:div w:id="1007249341">
              <w:marLeft w:val="0"/>
              <w:marRight w:val="0"/>
              <w:marTop w:val="0"/>
              <w:marBottom w:val="0"/>
              <w:divBdr>
                <w:top w:val="none" w:sz="0" w:space="0" w:color="auto"/>
                <w:left w:val="none" w:sz="0" w:space="0" w:color="auto"/>
                <w:bottom w:val="none" w:sz="0" w:space="0" w:color="auto"/>
                <w:right w:val="none" w:sz="0" w:space="0" w:color="auto"/>
              </w:divBdr>
              <w:divsChild>
                <w:div w:id="968704176">
                  <w:marLeft w:val="0"/>
                  <w:marRight w:val="0"/>
                  <w:marTop w:val="0"/>
                  <w:marBottom w:val="0"/>
                  <w:divBdr>
                    <w:top w:val="none" w:sz="0" w:space="0" w:color="auto"/>
                    <w:left w:val="none" w:sz="0" w:space="0" w:color="auto"/>
                    <w:bottom w:val="none" w:sz="0" w:space="0" w:color="auto"/>
                    <w:right w:val="none" w:sz="0" w:space="0" w:color="auto"/>
                  </w:divBdr>
                  <w:divsChild>
                    <w:div w:id="1231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45066">
      <w:bodyDiv w:val="1"/>
      <w:marLeft w:val="0"/>
      <w:marRight w:val="0"/>
      <w:marTop w:val="0"/>
      <w:marBottom w:val="0"/>
      <w:divBdr>
        <w:top w:val="none" w:sz="0" w:space="0" w:color="auto"/>
        <w:left w:val="none" w:sz="0" w:space="0" w:color="auto"/>
        <w:bottom w:val="none" w:sz="0" w:space="0" w:color="auto"/>
        <w:right w:val="none" w:sz="0" w:space="0" w:color="auto"/>
      </w:divBdr>
      <w:divsChild>
        <w:div w:id="2008435024">
          <w:marLeft w:val="0"/>
          <w:marRight w:val="0"/>
          <w:marTop w:val="0"/>
          <w:marBottom w:val="0"/>
          <w:divBdr>
            <w:top w:val="none" w:sz="0" w:space="0" w:color="auto"/>
            <w:left w:val="none" w:sz="0" w:space="0" w:color="auto"/>
            <w:bottom w:val="none" w:sz="0" w:space="0" w:color="auto"/>
            <w:right w:val="none" w:sz="0" w:space="0" w:color="auto"/>
          </w:divBdr>
          <w:divsChild>
            <w:div w:id="1159688243">
              <w:marLeft w:val="0"/>
              <w:marRight w:val="0"/>
              <w:marTop w:val="0"/>
              <w:marBottom w:val="0"/>
              <w:divBdr>
                <w:top w:val="none" w:sz="0" w:space="0" w:color="auto"/>
                <w:left w:val="none" w:sz="0" w:space="0" w:color="auto"/>
                <w:bottom w:val="none" w:sz="0" w:space="0" w:color="auto"/>
                <w:right w:val="none" w:sz="0" w:space="0" w:color="auto"/>
              </w:divBdr>
              <w:divsChild>
                <w:div w:id="814756052">
                  <w:marLeft w:val="0"/>
                  <w:marRight w:val="0"/>
                  <w:marTop w:val="0"/>
                  <w:marBottom w:val="0"/>
                  <w:divBdr>
                    <w:top w:val="none" w:sz="0" w:space="0" w:color="auto"/>
                    <w:left w:val="none" w:sz="0" w:space="0" w:color="auto"/>
                    <w:bottom w:val="none" w:sz="0" w:space="0" w:color="auto"/>
                    <w:right w:val="none" w:sz="0" w:space="0" w:color="auto"/>
                  </w:divBdr>
                  <w:divsChild>
                    <w:div w:id="253058499">
                      <w:marLeft w:val="0"/>
                      <w:marRight w:val="0"/>
                      <w:marTop w:val="0"/>
                      <w:marBottom w:val="0"/>
                      <w:divBdr>
                        <w:top w:val="none" w:sz="0" w:space="0" w:color="auto"/>
                        <w:left w:val="none" w:sz="0" w:space="0" w:color="auto"/>
                        <w:bottom w:val="none" w:sz="0" w:space="0" w:color="auto"/>
                        <w:right w:val="none" w:sz="0" w:space="0" w:color="auto"/>
                      </w:divBdr>
                      <w:divsChild>
                        <w:div w:id="581523609">
                          <w:marLeft w:val="0"/>
                          <w:marRight w:val="0"/>
                          <w:marTop w:val="0"/>
                          <w:marBottom w:val="0"/>
                          <w:divBdr>
                            <w:top w:val="none" w:sz="0" w:space="0" w:color="auto"/>
                            <w:left w:val="none" w:sz="0" w:space="0" w:color="auto"/>
                            <w:bottom w:val="none" w:sz="0" w:space="0" w:color="auto"/>
                            <w:right w:val="none" w:sz="0" w:space="0" w:color="auto"/>
                          </w:divBdr>
                          <w:divsChild>
                            <w:div w:id="1106775822">
                              <w:marLeft w:val="0"/>
                              <w:marRight w:val="0"/>
                              <w:marTop w:val="0"/>
                              <w:marBottom w:val="0"/>
                              <w:divBdr>
                                <w:top w:val="none" w:sz="0" w:space="0" w:color="auto"/>
                                <w:left w:val="none" w:sz="0" w:space="0" w:color="auto"/>
                                <w:bottom w:val="none" w:sz="0" w:space="0" w:color="auto"/>
                                <w:right w:val="none" w:sz="0" w:space="0" w:color="auto"/>
                              </w:divBdr>
                              <w:divsChild>
                                <w:div w:id="1572352482">
                                  <w:marLeft w:val="0"/>
                                  <w:marRight w:val="0"/>
                                  <w:marTop w:val="0"/>
                                  <w:marBottom w:val="0"/>
                                  <w:divBdr>
                                    <w:top w:val="none" w:sz="0" w:space="0" w:color="auto"/>
                                    <w:left w:val="none" w:sz="0" w:space="0" w:color="auto"/>
                                    <w:bottom w:val="none" w:sz="0" w:space="0" w:color="auto"/>
                                    <w:right w:val="none" w:sz="0" w:space="0" w:color="auto"/>
                                  </w:divBdr>
                                  <w:divsChild>
                                    <w:div w:id="302926812">
                                      <w:marLeft w:val="0"/>
                                      <w:marRight w:val="0"/>
                                      <w:marTop w:val="0"/>
                                      <w:marBottom w:val="0"/>
                                      <w:divBdr>
                                        <w:top w:val="none" w:sz="0" w:space="0" w:color="auto"/>
                                        <w:left w:val="none" w:sz="0" w:space="0" w:color="auto"/>
                                        <w:bottom w:val="none" w:sz="0" w:space="0" w:color="auto"/>
                                        <w:right w:val="none" w:sz="0" w:space="0" w:color="auto"/>
                                      </w:divBdr>
                                      <w:divsChild>
                                        <w:div w:id="1780829560">
                                          <w:marLeft w:val="0"/>
                                          <w:marRight w:val="0"/>
                                          <w:marTop w:val="0"/>
                                          <w:marBottom w:val="0"/>
                                          <w:divBdr>
                                            <w:top w:val="none" w:sz="0" w:space="0" w:color="auto"/>
                                            <w:left w:val="none" w:sz="0" w:space="0" w:color="auto"/>
                                            <w:bottom w:val="none" w:sz="0" w:space="0" w:color="auto"/>
                                            <w:right w:val="none" w:sz="0" w:space="0" w:color="auto"/>
                                          </w:divBdr>
                                          <w:divsChild>
                                            <w:div w:id="1428765466">
                                              <w:marLeft w:val="0"/>
                                              <w:marRight w:val="0"/>
                                              <w:marTop w:val="0"/>
                                              <w:marBottom w:val="0"/>
                                              <w:divBdr>
                                                <w:top w:val="none" w:sz="0" w:space="0" w:color="auto"/>
                                                <w:left w:val="none" w:sz="0" w:space="0" w:color="auto"/>
                                                <w:bottom w:val="none" w:sz="0" w:space="0" w:color="auto"/>
                                                <w:right w:val="none" w:sz="0" w:space="0" w:color="auto"/>
                                              </w:divBdr>
                                              <w:divsChild>
                                                <w:div w:id="357438911">
                                                  <w:marLeft w:val="0"/>
                                                  <w:marRight w:val="0"/>
                                                  <w:marTop w:val="0"/>
                                                  <w:marBottom w:val="0"/>
                                                  <w:divBdr>
                                                    <w:top w:val="none" w:sz="0" w:space="0" w:color="auto"/>
                                                    <w:left w:val="none" w:sz="0" w:space="0" w:color="auto"/>
                                                    <w:bottom w:val="none" w:sz="0" w:space="0" w:color="auto"/>
                                                    <w:right w:val="none" w:sz="0" w:space="0" w:color="auto"/>
                                                  </w:divBdr>
                                                  <w:divsChild>
                                                    <w:div w:id="651762610">
                                                      <w:marLeft w:val="-210"/>
                                                      <w:marRight w:val="-75"/>
                                                      <w:marTop w:val="0"/>
                                                      <w:marBottom w:val="0"/>
                                                      <w:divBdr>
                                                        <w:top w:val="none" w:sz="0" w:space="0" w:color="auto"/>
                                                        <w:left w:val="none" w:sz="0" w:space="0" w:color="auto"/>
                                                        <w:bottom w:val="none" w:sz="0" w:space="0" w:color="auto"/>
                                                        <w:right w:val="none" w:sz="0" w:space="0" w:color="auto"/>
                                                      </w:divBdr>
                                                      <w:divsChild>
                                                        <w:div w:id="1896696158">
                                                          <w:marLeft w:val="0"/>
                                                          <w:marRight w:val="0"/>
                                                          <w:marTop w:val="0"/>
                                                          <w:marBottom w:val="0"/>
                                                          <w:divBdr>
                                                            <w:top w:val="none" w:sz="0" w:space="0" w:color="auto"/>
                                                            <w:left w:val="none" w:sz="0" w:space="0" w:color="auto"/>
                                                            <w:bottom w:val="none" w:sz="0" w:space="0" w:color="auto"/>
                                                            <w:right w:val="none" w:sz="0" w:space="0" w:color="auto"/>
                                                          </w:divBdr>
                                                          <w:divsChild>
                                                            <w:div w:id="25495982">
                                                              <w:marLeft w:val="0"/>
                                                              <w:marRight w:val="0"/>
                                                              <w:marTop w:val="0"/>
                                                              <w:marBottom w:val="0"/>
                                                              <w:divBdr>
                                                                <w:top w:val="none" w:sz="0" w:space="0" w:color="auto"/>
                                                                <w:left w:val="none" w:sz="0" w:space="0" w:color="auto"/>
                                                                <w:bottom w:val="none" w:sz="0" w:space="0" w:color="auto"/>
                                                                <w:right w:val="none" w:sz="0" w:space="0" w:color="auto"/>
                                                              </w:divBdr>
                                                              <w:divsChild>
                                                                <w:div w:id="1236549600">
                                                                  <w:marLeft w:val="0"/>
                                                                  <w:marRight w:val="0"/>
                                                                  <w:marTop w:val="0"/>
                                                                  <w:marBottom w:val="0"/>
                                                                  <w:divBdr>
                                                                    <w:top w:val="none" w:sz="0" w:space="0" w:color="auto"/>
                                                                    <w:left w:val="none" w:sz="0" w:space="0" w:color="auto"/>
                                                                    <w:bottom w:val="none" w:sz="0" w:space="0" w:color="auto"/>
                                                                    <w:right w:val="none" w:sz="0" w:space="0" w:color="auto"/>
                                                                  </w:divBdr>
                                                                  <w:divsChild>
                                                                    <w:div w:id="80832478">
                                                                      <w:marLeft w:val="0"/>
                                                                      <w:marRight w:val="0"/>
                                                                      <w:marTop w:val="0"/>
                                                                      <w:marBottom w:val="0"/>
                                                                      <w:divBdr>
                                                                        <w:top w:val="none" w:sz="0" w:space="0" w:color="auto"/>
                                                                        <w:left w:val="none" w:sz="0" w:space="0" w:color="auto"/>
                                                                        <w:bottom w:val="none" w:sz="0" w:space="0" w:color="auto"/>
                                                                        <w:right w:val="none" w:sz="0" w:space="0" w:color="auto"/>
                                                                      </w:divBdr>
                                                                      <w:divsChild>
                                                                        <w:div w:id="18771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67316">
      <w:bodyDiv w:val="1"/>
      <w:marLeft w:val="600"/>
      <w:marRight w:val="600"/>
      <w:marTop w:val="300"/>
      <w:marBottom w:val="300"/>
      <w:divBdr>
        <w:top w:val="none" w:sz="0" w:space="0" w:color="auto"/>
        <w:left w:val="none" w:sz="0" w:space="0" w:color="auto"/>
        <w:bottom w:val="none" w:sz="0" w:space="0" w:color="auto"/>
        <w:right w:val="none" w:sz="0" w:space="0" w:color="auto"/>
      </w:divBdr>
      <w:divsChild>
        <w:div w:id="185797587">
          <w:marLeft w:val="0"/>
          <w:marRight w:val="0"/>
          <w:marTop w:val="0"/>
          <w:marBottom w:val="0"/>
          <w:divBdr>
            <w:top w:val="none" w:sz="0" w:space="0" w:color="auto"/>
            <w:left w:val="none" w:sz="0" w:space="0" w:color="auto"/>
            <w:bottom w:val="none" w:sz="0" w:space="0" w:color="auto"/>
            <w:right w:val="none" w:sz="0" w:space="0" w:color="auto"/>
          </w:divBdr>
        </w:div>
      </w:divsChild>
    </w:div>
    <w:div w:id="988826054">
      <w:bodyDiv w:val="1"/>
      <w:marLeft w:val="0"/>
      <w:marRight w:val="0"/>
      <w:marTop w:val="0"/>
      <w:marBottom w:val="0"/>
      <w:divBdr>
        <w:top w:val="none" w:sz="0" w:space="0" w:color="auto"/>
        <w:left w:val="none" w:sz="0" w:space="0" w:color="auto"/>
        <w:bottom w:val="none" w:sz="0" w:space="0" w:color="auto"/>
        <w:right w:val="none" w:sz="0" w:space="0" w:color="auto"/>
      </w:divBdr>
      <w:divsChild>
        <w:div w:id="1674525985">
          <w:marLeft w:val="0"/>
          <w:marRight w:val="0"/>
          <w:marTop w:val="0"/>
          <w:marBottom w:val="0"/>
          <w:divBdr>
            <w:top w:val="none" w:sz="0" w:space="0" w:color="auto"/>
            <w:left w:val="none" w:sz="0" w:space="0" w:color="auto"/>
            <w:bottom w:val="none" w:sz="0" w:space="0" w:color="auto"/>
            <w:right w:val="none" w:sz="0" w:space="0" w:color="auto"/>
          </w:divBdr>
          <w:divsChild>
            <w:div w:id="339159299">
              <w:marLeft w:val="0"/>
              <w:marRight w:val="0"/>
              <w:marTop w:val="0"/>
              <w:marBottom w:val="0"/>
              <w:divBdr>
                <w:top w:val="none" w:sz="0" w:space="0" w:color="auto"/>
                <w:left w:val="none" w:sz="0" w:space="0" w:color="auto"/>
                <w:bottom w:val="none" w:sz="0" w:space="0" w:color="auto"/>
                <w:right w:val="none" w:sz="0" w:space="0" w:color="auto"/>
              </w:divBdr>
              <w:divsChild>
                <w:div w:id="21638067">
                  <w:marLeft w:val="0"/>
                  <w:marRight w:val="0"/>
                  <w:marTop w:val="0"/>
                  <w:marBottom w:val="0"/>
                  <w:divBdr>
                    <w:top w:val="none" w:sz="0" w:space="0" w:color="auto"/>
                    <w:left w:val="none" w:sz="0" w:space="0" w:color="auto"/>
                    <w:bottom w:val="none" w:sz="0" w:space="0" w:color="auto"/>
                    <w:right w:val="none" w:sz="0" w:space="0" w:color="auto"/>
                  </w:divBdr>
                  <w:divsChild>
                    <w:div w:id="1336957148">
                      <w:marLeft w:val="0"/>
                      <w:marRight w:val="0"/>
                      <w:marTop w:val="0"/>
                      <w:marBottom w:val="0"/>
                      <w:divBdr>
                        <w:top w:val="none" w:sz="0" w:space="0" w:color="auto"/>
                        <w:left w:val="none" w:sz="0" w:space="0" w:color="auto"/>
                        <w:bottom w:val="none" w:sz="0" w:space="0" w:color="auto"/>
                        <w:right w:val="none" w:sz="0" w:space="0" w:color="auto"/>
                      </w:divBdr>
                      <w:divsChild>
                        <w:div w:id="1077442110">
                          <w:marLeft w:val="0"/>
                          <w:marRight w:val="0"/>
                          <w:marTop w:val="0"/>
                          <w:marBottom w:val="0"/>
                          <w:divBdr>
                            <w:top w:val="none" w:sz="0" w:space="0" w:color="auto"/>
                            <w:left w:val="none" w:sz="0" w:space="0" w:color="auto"/>
                            <w:bottom w:val="none" w:sz="0" w:space="0" w:color="auto"/>
                            <w:right w:val="none" w:sz="0" w:space="0" w:color="auto"/>
                          </w:divBdr>
                          <w:divsChild>
                            <w:div w:id="1482888085">
                              <w:marLeft w:val="0"/>
                              <w:marRight w:val="0"/>
                              <w:marTop w:val="0"/>
                              <w:marBottom w:val="0"/>
                              <w:divBdr>
                                <w:top w:val="none" w:sz="0" w:space="0" w:color="auto"/>
                                <w:left w:val="none" w:sz="0" w:space="0" w:color="auto"/>
                                <w:bottom w:val="none" w:sz="0" w:space="0" w:color="auto"/>
                                <w:right w:val="none" w:sz="0" w:space="0" w:color="auto"/>
                              </w:divBdr>
                              <w:divsChild>
                                <w:div w:id="1428651669">
                                  <w:marLeft w:val="0"/>
                                  <w:marRight w:val="0"/>
                                  <w:marTop w:val="0"/>
                                  <w:marBottom w:val="0"/>
                                  <w:divBdr>
                                    <w:top w:val="none" w:sz="0" w:space="0" w:color="auto"/>
                                    <w:left w:val="none" w:sz="0" w:space="0" w:color="auto"/>
                                    <w:bottom w:val="none" w:sz="0" w:space="0" w:color="auto"/>
                                    <w:right w:val="none" w:sz="0" w:space="0" w:color="auto"/>
                                  </w:divBdr>
                                  <w:divsChild>
                                    <w:div w:id="1356494952">
                                      <w:marLeft w:val="0"/>
                                      <w:marRight w:val="0"/>
                                      <w:marTop w:val="0"/>
                                      <w:marBottom w:val="0"/>
                                      <w:divBdr>
                                        <w:top w:val="none" w:sz="0" w:space="0" w:color="auto"/>
                                        <w:left w:val="none" w:sz="0" w:space="0" w:color="auto"/>
                                        <w:bottom w:val="none" w:sz="0" w:space="0" w:color="auto"/>
                                        <w:right w:val="none" w:sz="0" w:space="0" w:color="auto"/>
                                      </w:divBdr>
                                      <w:divsChild>
                                        <w:div w:id="131488213">
                                          <w:marLeft w:val="0"/>
                                          <w:marRight w:val="0"/>
                                          <w:marTop w:val="0"/>
                                          <w:marBottom w:val="0"/>
                                          <w:divBdr>
                                            <w:top w:val="none" w:sz="0" w:space="0" w:color="auto"/>
                                            <w:left w:val="none" w:sz="0" w:space="0" w:color="auto"/>
                                            <w:bottom w:val="none" w:sz="0" w:space="0" w:color="auto"/>
                                            <w:right w:val="none" w:sz="0" w:space="0" w:color="auto"/>
                                          </w:divBdr>
                                          <w:divsChild>
                                            <w:div w:id="672536735">
                                              <w:marLeft w:val="0"/>
                                              <w:marRight w:val="0"/>
                                              <w:marTop w:val="0"/>
                                              <w:marBottom w:val="0"/>
                                              <w:divBdr>
                                                <w:top w:val="none" w:sz="0" w:space="0" w:color="auto"/>
                                                <w:left w:val="none" w:sz="0" w:space="0" w:color="auto"/>
                                                <w:bottom w:val="none" w:sz="0" w:space="0" w:color="auto"/>
                                                <w:right w:val="none" w:sz="0" w:space="0" w:color="auto"/>
                                              </w:divBdr>
                                              <w:divsChild>
                                                <w:div w:id="599680195">
                                                  <w:marLeft w:val="0"/>
                                                  <w:marRight w:val="0"/>
                                                  <w:marTop w:val="0"/>
                                                  <w:marBottom w:val="0"/>
                                                  <w:divBdr>
                                                    <w:top w:val="none" w:sz="0" w:space="0" w:color="auto"/>
                                                    <w:left w:val="none" w:sz="0" w:space="0" w:color="auto"/>
                                                    <w:bottom w:val="none" w:sz="0" w:space="0" w:color="auto"/>
                                                    <w:right w:val="none" w:sz="0" w:space="0" w:color="auto"/>
                                                  </w:divBdr>
                                                  <w:divsChild>
                                                    <w:div w:id="1981303864">
                                                      <w:marLeft w:val="-210"/>
                                                      <w:marRight w:val="-75"/>
                                                      <w:marTop w:val="0"/>
                                                      <w:marBottom w:val="0"/>
                                                      <w:divBdr>
                                                        <w:top w:val="none" w:sz="0" w:space="0" w:color="auto"/>
                                                        <w:left w:val="none" w:sz="0" w:space="0" w:color="auto"/>
                                                        <w:bottom w:val="none" w:sz="0" w:space="0" w:color="auto"/>
                                                        <w:right w:val="none" w:sz="0" w:space="0" w:color="auto"/>
                                                      </w:divBdr>
                                                      <w:divsChild>
                                                        <w:div w:id="1766220793">
                                                          <w:marLeft w:val="0"/>
                                                          <w:marRight w:val="0"/>
                                                          <w:marTop w:val="0"/>
                                                          <w:marBottom w:val="0"/>
                                                          <w:divBdr>
                                                            <w:top w:val="none" w:sz="0" w:space="0" w:color="auto"/>
                                                            <w:left w:val="none" w:sz="0" w:space="0" w:color="auto"/>
                                                            <w:bottom w:val="none" w:sz="0" w:space="0" w:color="auto"/>
                                                            <w:right w:val="none" w:sz="0" w:space="0" w:color="auto"/>
                                                          </w:divBdr>
                                                          <w:divsChild>
                                                            <w:div w:id="711615888">
                                                              <w:marLeft w:val="0"/>
                                                              <w:marRight w:val="0"/>
                                                              <w:marTop w:val="0"/>
                                                              <w:marBottom w:val="0"/>
                                                              <w:divBdr>
                                                                <w:top w:val="none" w:sz="0" w:space="0" w:color="auto"/>
                                                                <w:left w:val="none" w:sz="0" w:space="0" w:color="auto"/>
                                                                <w:bottom w:val="none" w:sz="0" w:space="0" w:color="auto"/>
                                                                <w:right w:val="none" w:sz="0" w:space="0" w:color="auto"/>
                                                              </w:divBdr>
                                                              <w:divsChild>
                                                                <w:div w:id="1376808979">
                                                                  <w:marLeft w:val="0"/>
                                                                  <w:marRight w:val="0"/>
                                                                  <w:marTop w:val="0"/>
                                                                  <w:marBottom w:val="0"/>
                                                                  <w:divBdr>
                                                                    <w:top w:val="none" w:sz="0" w:space="0" w:color="auto"/>
                                                                    <w:left w:val="none" w:sz="0" w:space="0" w:color="auto"/>
                                                                    <w:bottom w:val="none" w:sz="0" w:space="0" w:color="auto"/>
                                                                    <w:right w:val="none" w:sz="0" w:space="0" w:color="auto"/>
                                                                  </w:divBdr>
                                                                  <w:divsChild>
                                                                    <w:div w:id="696614402">
                                                                      <w:marLeft w:val="0"/>
                                                                      <w:marRight w:val="0"/>
                                                                      <w:marTop w:val="0"/>
                                                                      <w:marBottom w:val="0"/>
                                                                      <w:divBdr>
                                                                        <w:top w:val="none" w:sz="0" w:space="0" w:color="auto"/>
                                                                        <w:left w:val="none" w:sz="0" w:space="0" w:color="auto"/>
                                                                        <w:bottom w:val="none" w:sz="0" w:space="0" w:color="auto"/>
                                                                        <w:right w:val="none" w:sz="0" w:space="0" w:color="auto"/>
                                                                      </w:divBdr>
                                                                      <w:divsChild>
                                                                        <w:div w:id="2095391643">
                                                                          <w:marLeft w:val="0"/>
                                                                          <w:marRight w:val="0"/>
                                                                          <w:marTop w:val="0"/>
                                                                          <w:marBottom w:val="0"/>
                                                                          <w:divBdr>
                                                                            <w:top w:val="none" w:sz="0" w:space="0" w:color="auto"/>
                                                                            <w:left w:val="none" w:sz="0" w:space="0" w:color="auto"/>
                                                                            <w:bottom w:val="none" w:sz="0" w:space="0" w:color="auto"/>
                                                                            <w:right w:val="none" w:sz="0" w:space="0" w:color="auto"/>
                                                                          </w:divBdr>
                                                                        </w:div>
                                                                        <w:div w:id="2136605840">
                                                                          <w:marLeft w:val="0"/>
                                                                          <w:marRight w:val="0"/>
                                                                          <w:marTop w:val="0"/>
                                                                          <w:marBottom w:val="0"/>
                                                                          <w:divBdr>
                                                                            <w:top w:val="none" w:sz="0" w:space="0" w:color="auto"/>
                                                                            <w:left w:val="none" w:sz="0" w:space="0" w:color="auto"/>
                                                                            <w:bottom w:val="none" w:sz="0" w:space="0" w:color="auto"/>
                                                                            <w:right w:val="none" w:sz="0" w:space="0" w:color="auto"/>
                                                                          </w:divBdr>
                                                                        </w:div>
                                                                        <w:div w:id="179009699">
                                                                          <w:marLeft w:val="0"/>
                                                                          <w:marRight w:val="0"/>
                                                                          <w:marTop w:val="0"/>
                                                                          <w:marBottom w:val="0"/>
                                                                          <w:divBdr>
                                                                            <w:top w:val="none" w:sz="0" w:space="0" w:color="auto"/>
                                                                            <w:left w:val="none" w:sz="0" w:space="0" w:color="auto"/>
                                                                            <w:bottom w:val="none" w:sz="0" w:space="0" w:color="auto"/>
                                                                            <w:right w:val="none" w:sz="0" w:space="0" w:color="auto"/>
                                                                          </w:divBdr>
                                                                        </w:div>
                                                                        <w:div w:id="618295211">
                                                                          <w:marLeft w:val="0"/>
                                                                          <w:marRight w:val="0"/>
                                                                          <w:marTop w:val="0"/>
                                                                          <w:marBottom w:val="0"/>
                                                                          <w:divBdr>
                                                                            <w:top w:val="none" w:sz="0" w:space="0" w:color="auto"/>
                                                                            <w:left w:val="none" w:sz="0" w:space="0" w:color="auto"/>
                                                                            <w:bottom w:val="none" w:sz="0" w:space="0" w:color="auto"/>
                                                                            <w:right w:val="none" w:sz="0" w:space="0" w:color="auto"/>
                                                                          </w:divBdr>
                                                                        </w:div>
                                                                        <w:div w:id="289821563">
                                                                          <w:marLeft w:val="0"/>
                                                                          <w:marRight w:val="0"/>
                                                                          <w:marTop w:val="0"/>
                                                                          <w:marBottom w:val="0"/>
                                                                          <w:divBdr>
                                                                            <w:top w:val="none" w:sz="0" w:space="0" w:color="auto"/>
                                                                            <w:left w:val="none" w:sz="0" w:space="0" w:color="auto"/>
                                                                            <w:bottom w:val="none" w:sz="0" w:space="0" w:color="auto"/>
                                                                            <w:right w:val="none" w:sz="0" w:space="0" w:color="auto"/>
                                                                          </w:divBdr>
                                                                        </w:div>
                                                                        <w:div w:id="1086417572">
                                                                          <w:marLeft w:val="0"/>
                                                                          <w:marRight w:val="0"/>
                                                                          <w:marTop w:val="0"/>
                                                                          <w:marBottom w:val="0"/>
                                                                          <w:divBdr>
                                                                            <w:top w:val="none" w:sz="0" w:space="0" w:color="auto"/>
                                                                            <w:left w:val="none" w:sz="0" w:space="0" w:color="auto"/>
                                                                            <w:bottom w:val="none" w:sz="0" w:space="0" w:color="auto"/>
                                                                            <w:right w:val="none" w:sz="0" w:space="0" w:color="auto"/>
                                                                          </w:divBdr>
                                                                        </w:div>
                                                                        <w:div w:id="1031346100">
                                                                          <w:marLeft w:val="0"/>
                                                                          <w:marRight w:val="0"/>
                                                                          <w:marTop w:val="0"/>
                                                                          <w:marBottom w:val="0"/>
                                                                          <w:divBdr>
                                                                            <w:top w:val="none" w:sz="0" w:space="0" w:color="auto"/>
                                                                            <w:left w:val="none" w:sz="0" w:space="0" w:color="auto"/>
                                                                            <w:bottom w:val="none" w:sz="0" w:space="0" w:color="auto"/>
                                                                            <w:right w:val="none" w:sz="0" w:space="0" w:color="auto"/>
                                                                          </w:divBdr>
                                                                        </w:div>
                                                                        <w:div w:id="1663316667">
                                                                          <w:marLeft w:val="0"/>
                                                                          <w:marRight w:val="0"/>
                                                                          <w:marTop w:val="0"/>
                                                                          <w:marBottom w:val="0"/>
                                                                          <w:divBdr>
                                                                            <w:top w:val="none" w:sz="0" w:space="0" w:color="auto"/>
                                                                            <w:left w:val="none" w:sz="0" w:space="0" w:color="auto"/>
                                                                            <w:bottom w:val="none" w:sz="0" w:space="0" w:color="auto"/>
                                                                            <w:right w:val="none" w:sz="0" w:space="0" w:color="auto"/>
                                                                          </w:divBdr>
                                                                        </w:div>
                                                                        <w:div w:id="1396705644">
                                                                          <w:marLeft w:val="0"/>
                                                                          <w:marRight w:val="0"/>
                                                                          <w:marTop w:val="0"/>
                                                                          <w:marBottom w:val="0"/>
                                                                          <w:divBdr>
                                                                            <w:top w:val="none" w:sz="0" w:space="0" w:color="auto"/>
                                                                            <w:left w:val="none" w:sz="0" w:space="0" w:color="auto"/>
                                                                            <w:bottom w:val="none" w:sz="0" w:space="0" w:color="auto"/>
                                                                            <w:right w:val="none" w:sz="0" w:space="0" w:color="auto"/>
                                                                          </w:divBdr>
                                                                        </w:div>
                                                                        <w:div w:id="18354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68509112">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sChild>
                <w:div w:id="1991058488">
                  <w:marLeft w:val="0"/>
                  <w:marRight w:val="0"/>
                  <w:marTop w:val="0"/>
                  <w:marBottom w:val="0"/>
                  <w:divBdr>
                    <w:top w:val="none" w:sz="0" w:space="0" w:color="auto"/>
                    <w:left w:val="none" w:sz="0" w:space="0" w:color="auto"/>
                    <w:bottom w:val="none" w:sz="0" w:space="0" w:color="auto"/>
                    <w:right w:val="none" w:sz="0" w:space="0" w:color="auto"/>
                  </w:divBdr>
                  <w:divsChild>
                    <w:div w:id="1993754312">
                      <w:marLeft w:val="0"/>
                      <w:marRight w:val="0"/>
                      <w:marTop w:val="0"/>
                      <w:marBottom w:val="0"/>
                      <w:divBdr>
                        <w:top w:val="none" w:sz="0" w:space="0" w:color="auto"/>
                        <w:left w:val="none" w:sz="0" w:space="0" w:color="auto"/>
                        <w:bottom w:val="none" w:sz="0" w:space="0" w:color="auto"/>
                        <w:right w:val="none" w:sz="0" w:space="0" w:color="auto"/>
                      </w:divBdr>
                      <w:divsChild>
                        <w:div w:id="260653010">
                          <w:marLeft w:val="0"/>
                          <w:marRight w:val="0"/>
                          <w:marTop w:val="0"/>
                          <w:marBottom w:val="0"/>
                          <w:divBdr>
                            <w:top w:val="none" w:sz="0" w:space="0" w:color="auto"/>
                            <w:left w:val="none" w:sz="0" w:space="0" w:color="auto"/>
                            <w:bottom w:val="none" w:sz="0" w:space="0" w:color="auto"/>
                            <w:right w:val="none" w:sz="0" w:space="0" w:color="auto"/>
                          </w:divBdr>
                          <w:divsChild>
                            <w:div w:id="874387745">
                              <w:marLeft w:val="0"/>
                              <w:marRight w:val="0"/>
                              <w:marTop w:val="0"/>
                              <w:marBottom w:val="0"/>
                              <w:divBdr>
                                <w:top w:val="none" w:sz="0" w:space="0" w:color="auto"/>
                                <w:left w:val="none" w:sz="0" w:space="0" w:color="auto"/>
                                <w:bottom w:val="none" w:sz="0" w:space="0" w:color="auto"/>
                                <w:right w:val="none" w:sz="0" w:space="0" w:color="auto"/>
                              </w:divBdr>
                              <w:divsChild>
                                <w:div w:id="1121461238">
                                  <w:marLeft w:val="0"/>
                                  <w:marRight w:val="0"/>
                                  <w:marTop w:val="0"/>
                                  <w:marBottom w:val="0"/>
                                  <w:divBdr>
                                    <w:top w:val="none" w:sz="0" w:space="0" w:color="auto"/>
                                    <w:left w:val="none" w:sz="0" w:space="0" w:color="auto"/>
                                    <w:bottom w:val="none" w:sz="0" w:space="0" w:color="auto"/>
                                    <w:right w:val="none" w:sz="0" w:space="0" w:color="auto"/>
                                  </w:divBdr>
                                  <w:divsChild>
                                    <w:div w:id="1181432995">
                                      <w:marLeft w:val="0"/>
                                      <w:marRight w:val="0"/>
                                      <w:marTop w:val="0"/>
                                      <w:marBottom w:val="0"/>
                                      <w:divBdr>
                                        <w:top w:val="none" w:sz="0" w:space="0" w:color="auto"/>
                                        <w:left w:val="none" w:sz="0" w:space="0" w:color="auto"/>
                                        <w:bottom w:val="none" w:sz="0" w:space="0" w:color="auto"/>
                                        <w:right w:val="none" w:sz="0" w:space="0" w:color="auto"/>
                                      </w:divBdr>
                                      <w:divsChild>
                                        <w:div w:id="2127651919">
                                          <w:marLeft w:val="0"/>
                                          <w:marRight w:val="0"/>
                                          <w:marTop w:val="0"/>
                                          <w:marBottom w:val="0"/>
                                          <w:divBdr>
                                            <w:top w:val="none" w:sz="0" w:space="0" w:color="auto"/>
                                            <w:left w:val="none" w:sz="0" w:space="0" w:color="auto"/>
                                            <w:bottom w:val="none" w:sz="0" w:space="0" w:color="auto"/>
                                            <w:right w:val="none" w:sz="0" w:space="0" w:color="auto"/>
                                          </w:divBdr>
                                          <w:divsChild>
                                            <w:div w:id="2112432451">
                                              <w:marLeft w:val="0"/>
                                              <w:marRight w:val="0"/>
                                              <w:marTop w:val="0"/>
                                              <w:marBottom w:val="0"/>
                                              <w:divBdr>
                                                <w:top w:val="none" w:sz="0" w:space="0" w:color="auto"/>
                                                <w:left w:val="none" w:sz="0" w:space="0" w:color="auto"/>
                                                <w:bottom w:val="none" w:sz="0" w:space="0" w:color="auto"/>
                                                <w:right w:val="none" w:sz="0" w:space="0" w:color="auto"/>
                                              </w:divBdr>
                                              <w:divsChild>
                                                <w:div w:id="676732383">
                                                  <w:marLeft w:val="0"/>
                                                  <w:marRight w:val="0"/>
                                                  <w:marTop w:val="0"/>
                                                  <w:marBottom w:val="0"/>
                                                  <w:divBdr>
                                                    <w:top w:val="none" w:sz="0" w:space="0" w:color="auto"/>
                                                    <w:left w:val="none" w:sz="0" w:space="0" w:color="auto"/>
                                                    <w:bottom w:val="none" w:sz="0" w:space="0" w:color="auto"/>
                                                    <w:right w:val="none" w:sz="0" w:space="0" w:color="auto"/>
                                                  </w:divBdr>
                                                  <w:divsChild>
                                                    <w:div w:id="1001540688">
                                                      <w:marLeft w:val="-210"/>
                                                      <w:marRight w:val="-75"/>
                                                      <w:marTop w:val="0"/>
                                                      <w:marBottom w:val="0"/>
                                                      <w:divBdr>
                                                        <w:top w:val="none" w:sz="0" w:space="0" w:color="auto"/>
                                                        <w:left w:val="none" w:sz="0" w:space="0" w:color="auto"/>
                                                        <w:bottom w:val="none" w:sz="0" w:space="0" w:color="auto"/>
                                                        <w:right w:val="none" w:sz="0" w:space="0" w:color="auto"/>
                                                      </w:divBdr>
                                                      <w:divsChild>
                                                        <w:div w:id="681274934">
                                                          <w:marLeft w:val="0"/>
                                                          <w:marRight w:val="0"/>
                                                          <w:marTop w:val="0"/>
                                                          <w:marBottom w:val="0"/>
                                                          <w:divBdr>
                                                            <w:top w:val="none" w:sz="0" w:space="0" w:color="auto"/>
                                                            <w:left w:val="none" w:sz="0" w:space="0" w:color="auto"/>
                                                            <w:bottom w:val="none" w:sz="0" w:space="0" w:color="auto"/>
                                                            <w:right w:val="none" w:sz="0" w:space="0" w:color="auto"/>
                                                          </w:divBdr>
                                                          <w:divsChild>
                                                            <w:div w:id="1377194181">
                                                              <w:marLeft w:val="0"/>
                                                              <w:marRight w:val="0"/>
                                                              <w:marTop w:val="0"/>
                                                              <w:marBottom w:val="0"/>
                                                              <w:divBdr>
                                                                <w:top w:val="none" w:sz="0" w:space="0" w:color="auto"/>
                                                                <w:left w:val="none" w:sz="0" w:space="0" w:color="auto"/>
                                                                <w:bottom w:val="none" w:sz="0" w:space="0" w:color="auto"/>
                                                                <w:right w:val="none" w:sz="0" w:space="0" w:color="auto"/>
                                                              </w:divBdr>
                                                              <w:divsChild>
                                                                <w:div w:id="927810553">
                                                                  <w:marLeft w:val="0"/>
                                                                  <w:marRight w:val="0"/>
                                                                  <w:marTop w:val="0"/>
                                                                  <w:marBottom w:val="0"/>
                                                                  <w:divBdr>
                                                                    <w:top w:val="none" w:sz="0" w:space="0" w:color="auto"/>
                                                                    <w:left w:val="none" w:sz="0" w:space="0" w:color="auto"/>
                                                                    <w:bottom w:val="none" w:sz="0" w:space="0" w:color="auto"/>
                                                                    <w:right w:val="none" w:sz="0" w:space="0" w:color="auto"/>
                                                                  </w:divBdr>
                                                                  <w:divsChild>
                                                                    <w:div w:id="1699698982">
                                                                      <w:marLeft w:val="0"/>
                                                                      <w:marRight w:val="0"/>
                                                                      <w:marTop w:val="0"/>
                                                                      <w:marBottom w:val="0"/>
                                                                      <w:divBdr>
                                                                        <w:top w:val="none" w:sz="0" w:space="0" w:color="auto"/>
                                                                        <w:left w:val="none" w:sz="0" w:space="0" w:color="auto"/>
                                                                        <w:bottom w:val="none" w:sz="0" w:space="0" w:color="auto"/>
                                                                        <w:right w:val="none" w:sz="0" w:space="0" w:color="auto"/>
                                                                      </w:divBdr>
                                                                      <w:divsChild>
                                                                        <w:div w:id="7722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58091">
      <w:bodyDiv w:val="1"/>
      <w:marLeft w:val="0"/>
      <w:marRight w:val="0"/>
      <w:marTop w:val="0"/>
      <w:marBottom w:val="0"/>
      <w:divBdr>
        <w:top w:val="none" w:sz="0" w:space="0" w:color="auto"/>
        <w:left w:val="none" w:sz="0" w:space="0" w:color="auto"/>
        <w:bottom w:val="none" w:sz="0" w:space="0" w:color="auto"/>
        <w:right w:val="none" w:sz="0" w:space="0" w:color="auto"/>
      </w:divBdr>
      <w:divsChild>
        <w:div w:id="467282369">
          <w:marLeft w:val="0"/>
          <w:marRight w:val="0"/>
          <w:marTop w:val="0"/>
          <w:marBottom w:val="0"/>
          <w:divBdr>
            <w:top w:val="none" w:sz="0" w:space="0" w:color="auto"/>
            <w:left w:val="none" w:sz="0" w:space="0" w:color="auto"/>
            <w:bottom w:val="none" w:sz="0" w:space="0" w:color="auto"/>
            <w:right w:val="none" w:sz="0" w:space="0" w:color="auto"/>
          </w:divBdr>
          <w:divsChild>
            <w:div w:id="904220144">
              <w:marLeft w:val="0"/>
              <w:marRight w:val="0"/>
              <w:marTop w:val="0"/>
              <w:marBottom w:val="0"/>
              <w:divBdr>
                <w:top w:val="none" w:sz="0" w:space="0" w:color="auto"/>
                <w:left w:val="none" w:sz="0" w:space="0" w:color="auto"/>
                <w:bottom w:val="none" w:sz="0" w:space="0" w:color="auto"/>
                <w:right w:val="none" w:sz="0" w:space="0" w:color="auto"/>
              </w:divBdr>
              <w:divsChild>
                <w:div w:id="2142991449">
                  <w:marLeft w:val="0"/>
                  <w:marRight w:val="0"/>
                  <w:marTop w:val="0"/>
                  <w:marBottom w:val="0"/>
                  <w:divBdr>
                    <w:top w:val="none" w:sz="0" w:space="0" w:color="auto"/>
                    <w:left w:val="none" w:sz="0" w:space="0" w:color="auto"/>
                    <w:bottom w:val="none" w:sz="0" w:space="0" w:color="auto"/>
                    <w:right w:val="none" w:sz="0" w:space="0" w:color="auto"/>
                  </w:divBdr>
                  <w:divsChild>
                    <w:div w:id="1318991535">
                      <w:marLeft w:val="0"/>
                      <w:marRight w:val="0"/>
                      <w:marTop w:val="0"/>
                      <w:marBottom w:val="0"/>
                      <w:divBdr>
                        <w:top w:val="none" w:sz="0" w:space="0" w:color="auto"/>
                        <w:left w:val="none" w:sz="0" w:space="0" w:color="auto"/>
                        <w:bottom w:val="none" w:sz="0" w:space="0" w:color="auto"/>
                        <w:right w:val="none" w:sz="0" w:space="0" w:color="auto"/>
                      </w:divBdr>
                      <w:divsChild>
                        <w:div w:id="181868871">
                          <w:marLeft w:val="0"/>
                          <w:marRight w:val="0"/>
                          <w:marTop w:val="0"/>
                          <w:marBottom w:val="0"/>
                          <w:divBdr>
                            <w:top w:val="none" w:sz="0" w:space="0" w:color="auto"/>
                            <w:left w:val="none" w:sz="0" w:space="0" w:color="auto"/>
                            <w:bottom w:val="none" w:sz="0" w:space="0" w:color="auto"/>
                            <w:right w:val="none" w:sz="0" w:space="0" w:color="auto"/>
                          </w:divBdr>
                          <w:divsChild>
                            <w:div w:id="688987181">
                              <w:marLeft w:val="0"/>
                              <w:marRight w:val="0"/>
                              <w:marTop w:val="0"/>
                              <w:marBottom w:val="0"/>
                              <w:divBdr>
                                <w:top w:val="none" w:sz="0" w:space="0" w:color="auto"/>
                                <w:left w:val="none" w:sz="0" w:space="0" w:color="auto"/>
                                <w:bottom w:val="none" w:sz="0" w:space="0" w:color="auto"/>
                                <w:right w:val="none" w:sz="0" w:space="0" w:color="auto"/>
                              </w:divBdr>
                              <w:divsChild>
                                <w:div w:id="374156702">
                                  <w:marLeft w:val="0"/>
                                  <w:marRight w:val="0"/>
                                  <w:marTop w:val="0"/>
                                  <w:marBottom w:val="0"/>
                                  <w:divBdr>
                                    <w:top w:val="none" w:sz="0" w:space="0" w:color="auto"/>
                                    <w:left w:val="none" w:sz="0" w:space="0" w:color="auto"/>
                                    <w:bottom w:val="none" w:sz="0" w:space="0" w:color="auto"/>
                                    <w:right w:val="none" w:sz="0" w:space="0" w:color="auto"/>
                                  </w:divBdr>
                                  <w:divsChild>
                                    <w:div w:id="1770193223">
                                      <w:marLeft w:val="0"/>
                                      <w:marRight w:val="0"/>
                                      <w:marTop w:val="0"/>
                                      <w:marBottom w:val="0"/>
                                      <w:divBdr>
                                        <w:top w:val="none" w:sz="0" w:space="0" w:color="auto"/>
                                        <w:left w:val="none" w:sz="0" w:space="0" w:color="auto"/>
                                        <w:bottom w:val="none" w:sz="0" w:space="0" w:color="auto"/>
                                        <w:right w:val="none" w:sz="0" w:space="0" w:color="auto"/>
                                      </w:divBdr>
                                      <w:divsChild>
                                        <w:div w:id="1285428235">
                                          <w:marLeft w:val="0"/>
                                          <w:marRight w:val="0"/>
                                          <w:marTop w:val="0"/>
                                          <w:marBottom w:val="0"/>
                                          <w:divBdr>
                                            <w:top w:val="none" w:sz="0" w:space="0" w:color="auto"/>
                                            <w:left w:val="none" w:sz="0" w:space="0" w:color="auto"/>
                                            <w:bottom w:val="none" w:sz="0" w:space="0" w:color="auto"/>
                                            <w:right w:val="none" w:sz="0" w:space="0" w:color="auto"/>
                                          </w:divBdr>
                                          <w:divsChild>
                                            <w:div w:id="633372359">
                                              <w:marLeft w:val="0"/>
                                              <w:marRight w:val="0"/>
                                              <w:marTop w:val="0"/>
                                              <w:marBottom w:val="0"/>
                                              <w:divBdr>
                                                <w:top w:val="none" w:sz="0" w:space="0" w:color="auto"/>
                                                <w:left w:val="none" w:sz="0" w:space="0" w:color="auto"/>
                                                <w:bottom w:val="none" w:sz="0" w:space="0" w:color="auto"/>
                                                <w:right w:val="none" w:sz="0" w:space="0" w:color="auto"/>
                                              </w:divBdr>
                                              <w:divsChild>
                                                <w:div w:id="1217161771">
                                                  <w:marLeft w:val="0"/>
                                                  <w:marRight w:val="0"/>
                                                  <w:marTop w:val="0"/>
                                                  <w:marBottom w:val="0"/>
                                                  <w:divBdr>
                                                    <w:top w:val="none" w:sz="0" w:space="0" w:color="auto"/>
                                                    <w:left w:val="none" w:sz="0" w:space="0" w:color="auto"/>
                                                    <w:bottom w:val="none" w:sz="0" w:space="0" w:color="auto"/>
                                                    <w:right w:val="none" w:sz="0" w:space="0" w:color="auto"/>
                                                  </w:divBdr>
                                                  <w:divsChild>
                                                    <w:div w:id="1501383494">
                                                      <w:marLeft w:val="-210"/>
                                                      <w:marRight w:val="-75"/>
                                                      <w:marTop w:val="0"/>
                                                      <w:marBottom w:val="0"/>
                                                      <w:divBdr>
                                                        <w:top w:val="none" w:sz="0" w:space="0" w:color="auto"/>
                                                        <w:left w:val="none" w:sz="0" w:space="0" w:color="auto"/>
                                                        <w:bottom w:val="none" w:sz="0" w:space="0" w:color="auto"/>
                                                        <w:right w:val="none" w:sz="0" w:space="0" w:color="auto"/>
                                                      </w:divBdr>
                                                      <w:divsChild>
                                                        <w:div w:id="1634023707">
                                                          <w:marLeft w:val="0"/>
                                                          <w:marRight w:val="0"/>
                                                          <w:marTop w:val="0"/>
                                                          <w:marBottom w:val="0"/>
                                                          <w:divBdr>
                                                            <w:top w:val="none" w:sz="0" w:space="0" w:color="auto"/>
                                                            <w:left w:val="none" w:sz="0" w:space="0" w:color="auto"/>
                                                            <w:bottom w:val="none" w:sz="0" w:space="0" w:color="auto"/>
                                                            <w:right w:val="none" w:sz="0" w:space="0" w:color="auto"/>
                                                          </w:divBdr>
                                                          <w:divsChild>
                                                            <w:div w:id="1896113231">
                                                              <w:marLeft w:val="0"/>
                                                              <w:marRight w:val="0"/>
                                                              <w:marTop w:val="0"/>
                                                              <w:marBottom w:val="0"/>
                                                              <w:divBdr>
                                                                <w:top w:val="none" w:sz="0" w:space="0" w:color="auto"/>
                                                                <w:left w:val="none" w:sz="0" w:space="0" w:color="auto"/>
                                                                <w:bottom w:val="none" w:sz="0" w:space="0" w:color="auto"/>
                                                                <w:right w:val="none" w:sz="0" w:space="0" w:color="auto"/>
                                                              </w:divBdr>
                                                              <w:divsChild>
                                                                <w:div w:id="1607228028">
                                                                  <w:marLeft w:val="0"/>
                                                                  <w:marRight w:val="0"/>
                                                                  <w:marTop w:val="0"/>
                                                                  <w:marBottom w:val="0"/>
                                                                  <w:divBdr>
                                                                    <w:top w:val="none" w:sz="0" w:space="0" w:color="auto"/>
                                                                    <w:left w:val="none" w:sz="0" w:space="0" w:color="auto"/>
                                                                    <w:bottom w:val="none" w:sz="0" w:space="0" w:color="auto"/>
                                                                    <w:right w:val="none" w:sz="0" w:space="0" w:color="auto"/>
                                                                  </w:divBdr>
                                                                  <w:divsChild>
                                                                    <w:div w:id="1881475055">
                                                                      <w:marLeft w:val="0"/>
                                                                      <w:marRight w:val="0"/>
                                                                      <w:marTop w:val="0"/>
                                                                      <w:marBottom w:val="0"/>
                                                                      <w:divBdr>
                                                                        <w:top w:val="none" w:sz="0" w:space="0" w:color="auto"/>
                                                                        <w:left w:val="none" w:sz="0" w:space="0" w:color="auto"/>
                                                                        <w:bottom w:val="none" w:sz="0" w:space="0" w:color="auto"/>
                                                                        <w:right w:val="none" w:sz="0" w:space="0" w:color="auto"/>
                                                                      </w:divBdr>
                                                                      <w:divsChild>
                                                                        <w:div w:id="2101220883">
                                                                          <w:marLeft w:val="0"/>
                                                                          <w:marRight w:val="0"/>
                                                                          <w:marTop w:val="0"/>
                                                                          <w:marBottom w:val="0"/>
                                                                          <w:divBdr>
                                                                            <w:top w:val="none" w:sz="0" w:space="0" w:color="auto"/>
                                                                            <w:left w:val="none" w:sz="0" w:space="0" w:color="auto"/>
                                                                            <w:bottom w:val="none" w:sz="0" w:space="0" w:color="auto"/>
                                                                            <w:right w:val="none" w:sz="0" w:space="0" w:color="auto"/>
                                                                          </w:divBdr>
                                                                        </w:div>
                                                                        <w:div w:id="1455640318">
                                                                          <w:marLeft w:val="0"/>
                                                                          <w:marRight w:val="0"/>
                                                                          <w:marTop w:val="0"/>
                                                                          <w:marBottom w:val="0"/>
                                                                          <w:divBdr>
                                                                            <w:top w:val="none" w:sz="0" w:space="0" w:color="auto"/>
                                                                            <w:left w:val="none" w:sz="0" w:space="0" w:color="auto"/>
                                                                            <w:bottom w:val="none" w:sz="0" w:space="0" w:color="auto"/>
                                                                            <w:right w:val="none" w:sz="0" w:space="0" w:color="auto"/>
                                                                          </w:divBdr>
                                                                        </w:div>
                                                                        <w:div w:id="33314315">
                                                                          <w:marLeft w:val="0"/>
                                                                          <w:marRight w:val="0"/>
                                                                          <w:marTop w:val="0"/>
                                                                          <w:marBottom w:val="0"/>
                                                                          <w:divBdr>
                                                                            <w:top w:val="none" w:sz="0" w:space="0" w:color="auto"/>
                                                                            <w:left w:val="none" w:sz="0" w:space="0" w:color="auto"/>
                                                                            <w:bottom w:val="none" w:sz="0" w:space="0" w:color="auto"/>
                                                                            <w:right w:val="none" w:sz="0" w:space="0" w:color="auto"/>
                                                                          </w:divBdr>
                                                                        </w:div>
                                                                        <w:div w:id="2118480634">
                                                                          <w:marLeft w:val="0"/>
                                                                          <w:marRight w:val="0"/>
                                                                          <w:marTop w:val="0"/>
                                                                          <w:marBottom w:val="0"/>
                                                                          <w:divBdr>
                                                                            <w:top w:val="none" w:sz="0" w:space="0" w:color="auto"/>
                                                                            <w:left w:val="none" w:sz="0" w:space="0" w:color="auto"/>
                                                                            <w:bottom w:val="none" w:sz="0" w:space="0" w:color="auto"/>
                                                                            <w:right w:val="none" w:sz="0" w:space="0" w:color="auto"/>
                                                                          </w:divBdr>
                                                                        </w:div>
                                                                        <w:div w:id="270284379">
                                                                          <w:marLeft w:val="0"/>
                                                                          <w:marRight w:val="0"/>
                                                                          <w:marTop w:val="0"/>
                                                                          <w:marBottom w:val="0"/>
                                                                          <w:divBdr>
                                                                            <w:top w:val="none" w:sz="0" w:space="0" w:color="auto"/>
                                                                            <w:left w:val="none" w:sz="0" w:space="0" w:color="auto"/>
                                                                            <w:bottom w:val="none" w:sz="0" w:space="0" w:color="auto"/>
                                                                            <w:right w:val="none" w:sz="0" w:space="0" w:color="auto"/>
                                                                          </w:divBdr>
                                                                        </w:div>
                                                                        <w:div w:id="1449200438">
                                                                          <w:marLeft w:val="0"/>
                                                                          <w:marRight w:val="0"/>
                                                                          <w:marTop w:val="0"/>
                                                                          <w:marBottom w:val="0"/>
                                                                          <w:divBdr>
                                                                            <w:top w:val="none" w:sz="0" w:space="0" w:color="auto"/>
                                                                            <w:left w:val="none" w:sz="0" w:space="0" w:color="auto"/>
                                                                            <w:bottom w:val="none" w:sz="0" w:space="0" w:color="auto"/>
                                                                            <w:right w:val="none" w:sz="0" w:space="0" w:color="auto"/>
                                                                          </w:divBdr>
                                                                        </w:div>
                                                                        <w:div w:id="628586915">
                                                                          <w:marLeft w:val="0"/>
                                                                          <w:marRight w:val="0"/>
                                                                          <w:marTop w:val="0"/>
                                                                          <w:marBottom w:val="0"/>
                                                                          <w:divBdr>
                                                                            <w:top w:val="none" w:sz="0" w:space="0" w:color="auto"/>
                                                                            <w:left w:val="none" w:sz="0" w:space="0" w:color="auto"/>
                                                                            <w:bottom w:val="none" w:sz="0" w:space="0" w:color="auto"/>
                                                                            <w:right w:val="none" w:sz="0" w:space="0" w:color="auto"/>
                                                                          </w:divBdr>
                                                                        </w:div>
                                                                        <w:div w:id="51584750">
                                                                          <w:marLeft w:val="0"/>
                                                                          <w:marRight w:val="0"/>
                                                                          <w:marTop w:val="0"/>
                                                                          <w:marBottom w:val="0"/>
                                                                          <w:divBdr>
                                                                            <w:top w:val="none" w:sz="0" w:space="0" w:color="auto"/>
                                                                            <w:left w:val="none" w:sz="0" w:space="0" w:color="auto"/>
                                                                            <w:bottom w:val="none" w:sz="0" w:space="0" w:color="auto"/>
                                                                            <w:right w:val="none" w:sz="0" w:space="0" w:color="auto"/>
                                                                          </w:divBdr>
                                                                        </w:div>
                                                                        <w:div w:id="430131818">
                                                                          <w:marLeft w:val="0"/>
                                                                          <w:marRight w:val="0"/>
                                                                          <w:marTop w:val="0"/>
                                                                          <w:marBottom w:val="0"/>
                                                                          <w:divBdr>
                                                                            <w:top w:val="none" w:sz="0" w:space="0" w:color="auto"/>
                                                                            <w:left w:val="none" w:sz="0" w:space="0" w:color="auto"/>
                                                                            <w:bottom w:val="none" w:sz="0" w:space="0" w:color="auto"/>
                                                                            <w:right w:val="none" w:sz="0" w:space="0" w:color="auto"/>
                                                                          </w:divBdr>
                                                                        </w:div>
                                                                        <w:div w:id="1571621671">
                                                                          <w:marLeft w:val="0"/>
                                                                          <w:marRight w:val="0"/>
                                                                          <w:marTop w:val="0"/>
                                                                          <w:marBottom w:val="0"/>
                                                                          <w:divBdr>
                                                                            <w:top w:val="none" w:sz="0" w:space="0" w:color="auto"/>
                                                                            <w:left w:val="none" w:sz="0" w:space="0" w:color="auto"/>
                                                                            <w:bottom w:val="none" w:sz="0" w:space="0" w:color="auto"/>
                                                                            <w:right w:val="none" w:sz="0" w:space="0" w:color="auto"/>
                                                                          </w:divBdr>
                                                                        </w:div>
                                                                        <w:div w:id="1865827132">
                                                                          <w:marLeft w:val="0"/>
                                                                          <w:marRight w:val="0"/>
                                                                          <w:marTop w:val="0"/>
                                                                          <w:marBottom w:val="0"/>
                                                                          <w:divBdr>
                                                                            <w:top w:val="none" w:sz="0" w:space="0" w:color="auto"/>
                                                                            <w:left w:val="none" w:sz="0" w:space="0" w:color="auto"/>
                                                                            <w:bottom w:val="none" w:sz="0" w:space="0" w:color="auto"/>
                                                                            <w:right w:val="none" w:sz="0" w:space="0" w:color="auto"/>
                                                                          </w:divBdr>
                                                                        </w:div>
                                                                        <w:div w:id="1625039596">
                                                                          <w:marLeft w:val="0"/>
                                                                          <w:marRight w:val="0"/>
                                                                          <w:marTop w:val="0"/>
                                                                          <w:marBottom w:val="0"/>
                                                                          <w:divBdr>
                                                                            <w:top w:val="none" w:sz="0" w:space="0" w:color="auto"/>
                                                                            <w:left w:val="none" w:sz="0" w:space="0" w:color="auto"/>
                                                                            <w:bottom w:val="none" w:sz="0" w:space="0" w:color="auto"/>
                                                                            <w:right w:val="none" w:sz="0" w:space="0" w:color="auto"/>
                                                                          </w:divBdr>
                                                                        </w:div>
                                                                        <w:div w:id="1131243451">
                                                                          <w:marLeft w:val="0"/>
                                                                          <w:marRight w:val="0"/>
                                                                          <w:marTop w:val="0"/>
                                                                          <w:marBottom w:val="0"/>
                                                                          <w:divBdr>
                                                                            <w:top w:val="none" w:sz="0" w:space="0" w:color="auto"/>
                                                                            <w:left w:val="none" w:sz="0" w:space="0" w:color="auto"/>
                                                                            <w:bottom w:val="none" w:sz="0" w:space="0" w:color="auto"/>
                                                                            <w:right w:val="none" w:sz="0" w:space="0" w:color="auto"/>
                                                                          </w:divBdr>
                                                                        </w:div>
                                                                        <w:div w:id="2223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hyperlink" Target="https://www.academia.edu/490286/The_Potential_Performance_of_Ancient_Mediterranean_Sailing_Rigs" TargetMode="External"/><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theme" Target="theme/theme1.xml"/><Relationship Id="rId67" Type="http://schemas.microsoft.com/office/2011/relationships/people" Target="people.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hyperlink" Target="http://www.actes-sud.fr/catalogue/antiquite/les-routes-de-la-navigation-antique" TargetMode="External"/><Relationship Id="rId55" Type="http://schemas.openxmlformats.org/officeDocument/2006/relationships/hyperlink" Target="https://www.academia.edu/8429436/Systemes_et_hierarchies_portuaires_en_Narbonnaise" TargetMode="External"/><Relationship Id="rId56" Type="http://schemas.openxmlformats.org/officeDocument/2006/relationships/hyperlink" Target="https://www.academia.edu/20709577/_Cities_and_Maritime_Trade_under_the_Roman_Empire_In_Chr._Sch%C3%A4ffer_ed_Connecting_the_Ancient_World_Mediterranean_Shipping_Maritime_Networks_and_their_Impact" TargetMode="External"/><Relationship Id="rId57" Type="http://schemas.openxmlformats.org/officeDocument/2006/relationships/hyperlink" Target="http://www.uni-koeln.de/phil-fak/ifa/zpe/downloads/1990/084pdf/084195.pdf" TargetMode="External"/><Relationship Id="rId58" Type="http://schemas.openxmlformats.org/officeDocument/2006/relationships/hyperlink" Target="https://mediterranee.revues.org/7079" TargetMode="External"/><Relationship Id="rId59" Type="http://schemas.openxmlformats.org/officeDocument/2006/relationships/hyperlink" Target="https://www.google.fr/url?sa=t&amp;rct=j&amp;q=&amp;esrc=s&amp;source=web&amp;cd=1&amp;cad=rja&amp;uact=8&amp;ved=0ahUKEwioo6PLtIjQAhWGB8AKHV4ECNoQFggcMAA&amp;url=http%3A%2F%2Fwww.academia.edu%2F1906028%2FPlaying_Sudoku_on_the_Verso_of_the_Muziris_Papyrus&amp;usg=AFQjCNF5eeL7zFYkCCoyYj64etby37LL2A&amp;bvm=bv.137132246,d.d24" TargetMode="External"/><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hyperlink" Target="http://www.ostia-antica.org" TargetMode="External"/><Relationship Id="rId46" Type="http://schemas.openxmlformats.org/officeDocument/2006/relationships/image" Target="media/image29.jpeg"/><Relationship Id="rId47" Type="http://schemas.openxmlformats.org/officeDocument/2006/relationships/hyperlink" Target="http://www.hotel-r.net" TargetMode="External"/><Relationship Id="rId48" Type="http://schemas.openxmlformats.org/officeDocument/2006/relationships/image" Target="media/image30.jpeg"/><Relationship Id="rId49" Type="http://schemas.openxmlformats.org/officeDocument/2006/relationships/hyperlink" Target="http://www.guidelouxor.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jpeg"/><Relationship Id="rId31" Type="http://schemas.openxmlformats.org/officeDocument/2006/relationships/hyperlink" Target="https://www.marinetraffic.com" TargetMode="External"/><Relationship Id="rId32" Type="http://schemas.openxmlformats.org/officeDocument/2006/relationships/image" Target="media/image18.jpeg"/><Relationship Id="rId33" Type="http://schemas.openxmlformats.org/officeDocument/2006/relationships/hyperlink" Target="https://gcaptain.com" TargetMode="External"/><Relationship Id="rId34" Type="http://schemas.openxmlformats.org/officeDocument/2006/relationships/image" Target="media/image19.jpeg"/><Relationship Id="rId35" Type="http://schemas.openxmlformats.org/officeDocument/2006/relationships/hyperlink" Target="http://www.kalmar.fr" TargetMode="External"/><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www.ostia-antica.org" TargetMode="External"/><Relationship Id="rId24" Type="http://schemas.openxmlformats.org/officeDocument/2006/relationships/comments" Target="comments.xml"/><Relationship Id="rId25" Type="http://schemas.openxmlformats.org/officeDocument/2006/relationships/image" Target="media/image14.jpeg"/><Relationship Id="rId26" Type="http://schemas.openxmlformats.org/officeDocument/2006/relationships/hyperlink" Target="http://www.ostia-antica.org" TargetMode="External"/><Relationship Id="rId27" Type="http://schemas.openxmlformats.org/officeDocument/2006/relationships/image" Target="media/image15.jpeg"/><Relationship Id="rId28" Type="http://schemas.openxmlformats.org/officeDocument/2006/relationships/hyperlink" Target="http://www.ostia-antica.org" TargetMode="External"/><Relationship Id="rId29" Type="http://schemas.openxmlformats.org/officeDocument/2006/relationships/image" Target="media/image16.png"/><Relationship Id="rId60" Type="http://schemas.openxmlformats.org/officeDocument/2006/relationships/hyperlink" Target="http://www.college-de-france.fr/site/jean-pierre-brun/seminar-2014-12-09-10h00.htm" TargetMode="External"/><Relationship Id="rId61" Type="http://schemas.openxmlformats.org/officeDocument/2006/relationships/hyperlink" Target="http://anzaliport.pmo.ir/pso_content/media/digitallibrary/2013/4/book15/15.pdf" TargetMode="External"/><Relationship Id="rId62" Type="http://schemas.openxmlformats.org/officeDocument/2006/relationships/hyperlink" Target="http://oxrep.classics.ox.ac.uk/databases/shipwrecks_database/" TargetMode="External"/><Relationship Id="rId10" Type="http://schemas.openxmlformats.org/officeDocument/2006/relationships/hyperlink" Target="https://commons.wikimedia" TargetMode="External"/><Relationship Id="rId11" Type="http://schemas.openxmlformats.org/officeDocument/2006/relationships/image" Target="media/image2.jpe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9" Type="http://schemas.openxmlformats.org/officeDocument/2006/relationships/hyperlink" Target="http://www.college-de-france.fr/site/jean-pierre-brun/seminar-2014-12-09-10h00.htm" TargetMode="External"/><Relationship Id="rId20" Type="http://schemas.openxmlformats.org/officeDocument/2006/relationships/hyperlink" Target="http://kyrenia-collection.org/styled-4/styled-7/index.html" TargetMode="External"/><Relationship Id="rId21" Type="http://schemas.openxmlformats.org/officeDocument/2006/relationships/hyperlink" Target="https://en.wikipedia.org/wiki/Tramp_trade" TargetMode="External"/><Relationship Id="rId10" Type="http://schemas.openxmlformats.org/officeDocument/2006/relationships/hyperlink" Target="https://web.archive.org/web/20130210071801/http://dougsmith.ancients.info/worth.html" TargetMode="External"/><Relationship Id="rId11" Type="http://schemas.openxmlformats.org/officeDocument/2006/relationships/hyperlink" Target="https://en.wikisource.org/wiki/1911_Encyclop%C3%A6dia_Britannica/Bottomry" TargetMode="External"/><Relationship Id="rId12" Type="http://schemas.openxmlformats.org/officeDocument/2006/relationships/hyperlink" Target="http://kyrenia-collection.org/resources/PDF_Files/Great-Moments-Tzalas-reduced.pdf" TargetMode="External"/><Relationship Id="rId13" Type="http://schemas.openxmlformats.org/officeDocument/2006/relationships/hyperlink" Target="http://oxrep.classics.ox.ac.uk/databases/shipwrecks_database/" TargetMode="External"/><Relationship Id="rId14" Type="http://schemas.openxmlformats.org/officeDocument/2006/relationships/hyperlink" Target="http://www.meretmarine.com/fr/content/mol-comfort-la-rupture-de-la-poutre-navire-lorigine-de-laccident" TargetMode="External"/><Relationship Id="rId15" Type="http://schemas.openxmlformats.org/officeDocument/2006/relationships/hyperlink" Target="https://en.wikipedia.org/wiki/List_of_maritime_disasters" TargetMode="External"/><Relationship Id="rId16" Type="http://schemas.openxmlformats.org/officeDocument/2006/relationships/hyperlink" Target="http://www.emsa.europa.eu/implementation-tasks/equasis-a-statistics/download/3640/472/23.html" TargetMode="External"/><Relationship Id="rId17" Type="http://schemas.openxmlformats.org/officeDocument/2006/relationships/hyperlink" Target="https://de.wikipedia.org/wiki/Hakone_Maru" TargetMode="External"/><Relationship Id="rId18" Type="http://schemas.openxmlformats.org/officeDocument/2006/relationships/hyperlink" Target="http://www.college-de-france.fr/site/jean-pierre-brun/seminar-2014-11-25-10h00.htm" TargetMode="External"/><Relationship Id="rId19" Type="http://schemas.openxmlformats.org/officeDocument/2006/relationships/hyperlink" Target="http://www.AncientPortsAntiques.com" TargetMode="External"/><Relationship Id="rId1" Type="http://schemas.openxmlformats.org/officeDocument/2006/relationships/hyperlink" Target="http://www.harbourmaster.org/ehmc-films-chain.php" TargetMode="External"/><Relationship Id="rId2" Type="http://schemas.openxmlformats.org/officeDocument/2006/relationships/hyperlink" Target="http://archaeologydataservice.ac.uk/archives/view/amphora_ahrb_2005/cat_amph.cfm" TargetMode="External"/><Relationship Id="rId3" Type="http://schemas.openxmlformats.org/officeDocument/2006/relationships/hyperlink" Target="http://www.anticopedie.fr/dossiers/dossiers-gb/amphora.html" TargetMode="External"/><Relationship Id="rId4" Type="http://schemas.openxmlformats.org/officeDocument/2006/relationships/hyperlink" Target="http://donnees.banquemondiale.org/indicateur/IS.SHP.GOOD.TU?end=2014&amp;start=2000&amp;view=chart" TargetMode="External"/><Relationship Id="rId5" Type="http://schemas.openxmlformats.org/officeDocument/2006/relationships/hyperlink" Target="https://www.cma-cgm.fr/produits-services/conteneurs" TargetMode="External"/><Relationship Id="rId6" Type="http://schemas.openxmlformats.org/officeDocument/2006/relationships/hyperlink" Target="https://en.wikipedia.org/wiki/Madrague_de_Giens_(shipwreck)" TargetMode="External"/><Relationship Id="rId7" Type="http://schemas.openxmlformats.org/officeDocument/2006/relationships/hyperlink" Target="http://www.cmacgm-marcopolo.com/" TargetMode="External"/><Relationship Id="rId8" Type="http://schemas.openxmlformats.org/officeDocument/2006/relationships/hyperlink" Target="https://en.wikipedia.org/wiki/Cura_Annona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140A1-68F4-4240-8927-79B86AAA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6646</Words>
  <Characters>36553</Characters>
  <Application>Microsoft Macintosh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Pascal ARNAUD</cp:lastModifiedBy>
  <cp:revision>6</cp:revision>
  <cp:lastPrinted>2016-10-22T14:28:00Z</cp:lastPrinted>
  <dcterms:created xsi:type="dcterms:W3CDTF">2016-11-08T17:42:00Z</dcterms:created>
  <dcterms:modified xsi:type="dcterms:W3CDTF">2016-11-25T16:14:00Z</dcterms:modified>
</cp:coreProperties>
</file>